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AEEBFC" w14:textId="77777777" w:rsidR="00F31808" w:rsidRDefault="00F31808">
      <w:bookmarkStart w:id="0" w:name="_GoBack"/>
      <w:bookmarkEnd w:id="0"/>
      <w:r>
        <w:rPr>
          <w:noProof/>
        </w:rPr>
        <w:drawing>
          <wp:anchor distT="0" distB="0" distL="114300" distR="114300" simplePos="0" relativeHeight="251653120" behindDoc="1" locked="0" layoutInCell="1" allowOverlap="1">
            <wp:simplePos x="0" y="0"/>
            <wp:positionH relativeFrom="column">
              <wp:posOffset>-72390</wp:posOffset>
            </wp:positionH>
            <wp:positionV relativeFrom="paragraph">
              <wp:posOffset>-106680</wp:posOffset>
            </wp:positionV>
            <wp:extent cx="3342640" cy="504825"/>
            <wp:effectExtent l="0" t="0" r="0" b="952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42640" cy="504825"/>
                    </a:xfrm>
                    <a:prstGeom prst="rect">
                      <a:avLst/>
                    </a:prstGeom>
                    <a:noFill/>
                    <a:ln>
                      <a:noFill/>
                    </a:ln>
                  </pic:spPr>
                </pic:pic>
              </a:graphicData>
            </a:graphic>
          </wp:anchor>
        </w:drawing>
      </w:r>
      <w:r>
        <w:rPr>
          <w:noProof/>
        </w:rPr>
        <mc:AlternateContent>
          <mc:Choice Requires="wps">
            <w:drawing>
              <wp:anchor distT="0" distB="0" distL="114300" distR="114300" simplePos="0" relativeHeight="251654144" behindDoc="0" locked="0" layoutInCell="1" allowOverlap="1">
                <wp:simplePos x="0" y="0"/>
                <wp:positionH relativeFrom="column">
                  <wp:posOffset>3633470</wp:posOffset>
                </wp:positionH>
                <wp:positionV relativeFrom="paragraph">
                  <wp:posOffset>213995</wp:posOffset>
                </wp:positionV>
                <wp:extent cx="2985770" cy="198120"/>
                <wp:effectExtent l="0" t="0" r="0" b="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577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D5362A" w14:textId="77777777" w:rsidR="00FF2D06" w:rsidRPr="00F55073" w:rsidRDefault="00FF2D06" w:rsidP="00F31808">
                            <w:pPr>
                              <w:wordWrap w:val="0"/>
                              <w:jc w:val="right"/>
                              <w:rPr>
                                <w:rFonts w:ascii="ＭＳ ゴシック" w:eastAsia="ＭＳ ゴシック" w:hAnsi="ＭＳ ゴシック"/>
                                <w:sz w:val="22"/>
                              </w:rPr>
                            </w:pPr>
                            <w:r w:rsidRPr="00F55073">
                              <w:rPr>
                                <w:rFonts w:ascii="ＭＳ ゴシック" w:eastAsia="ＭＳ ゴシック" w:hAnsi="ＭＳ ゴシック"/>
                                <w:sz w:val="22"/>
                              </w:rPr>
                              <w:t>EC Network通信</w:t>
                            </w:r>
                            <w:r w:rsidRPr="00F55073">
                              <w:rPr>
                                <w:rFonts w:ascii="ＭＳ ゴシック" w:eastAsia="ＭＳ ゴシック" w:hAnsi="ＭＳ ゴシック" w:hint="eastAsia"/>
                                <w:sz w:val="22"/>
                              </w:rPr>
                              <w:t>-</w:t>
                            </w:r>
                            <w:r>
                              <w:rPr>
                                <w:rFonts w:ascii="ＭＳ ゴシック" w:eastAsia="ＭＳ ゴシック" w:hAnsi="ＭＳ ゴシック" w:hint="eastAsia"/>
                                <w:sz w:val="22"/>
                              </w:rPr>
                              <w:t>4</w:t>
                            </w:r>
                            <w:r>
                              <w:rPr>
                                <w:rFonts w:ascii="ＭＳ ゴシック" w:eastAsia="ＭＳ ゴシック" w:hAnsi="ＭＳ ゴシック"/>
                                <w:sz w:val="22"/>
                              </w:rPr>
                              <w:t>2</w:t>
                            </w:r>
                            <w:r w:rsidRPr="00F55073">
                              <w:rPr>
                                <w:rFonts w:ascii="ＭＳ ゴシック" w:eastAsia="ＭＳ ゴシック" w:hAnsi="ＭＳ ゴシック"/>
                                <w:sz w:val="22"/>
                              </w:rPr>
                              <w:t>（</w:t>
                            </w:r>
                            <w:r>
                              <w:rPr>
                                <w:rFonts w:ascii="ＭＳ ゴシック" w:eastAsia="ＭＳ ゴシック" w:hAnsi="ＭＳ ゴシック" w:hint="eastAsia"/>
                                <w:sz w:val="22"/>
                              </w:rPr>
                              <w:t>2020</w:t>
                            </w:r>
                            <w:r w:rsidRPr="00F55073">
                              <w:rPr>
                                <w:rFonts w:ascii="ＭＳ ゴシック" w:eastAsia="ＭＳ ゴシック" w:hAnsi="ＭＳ ゴシック"/>
                                <w:sz w:val="22"/>
                              </w:rPr>
                              <w:t>年</w:t>
                            </w:r>
                            <w:r w:rsidR="00336E99">
                              <w:rPr>
                                <w:rFonts w:ascii="ＭＳ ゴシック" w:eastAsia="ＭＳ ゴシック" w:hAnsi="ＭＳ ゴシック" w:hint="eastAsia"/>
                                <w:sz w:val="22"/>
                              </w:rPr>
                              <w:t>8</w:t>
                            </w:r>
                            <w:r w:rsidRPr="00F55073">
                              <w:rPr>
                                <w:rFonts w:ascii="ＭＳ ゴシック" w:eastAsia="ＭＳ ゴシック" w:hAnsi="ＭＳ ゴシック"/>
                                <w:sz w:val="22"/>
                              </w:rPr>
                              <w:t>月</w:t>
                            </w:r>
                            <w:r w:rsidR="00336E99">
                              <w:rPr>
                                <w:rFonts w:ascii="ＭＳ ゴシック" w:eastAsia="ＭＳ ゴシック" w:hAnsi="ＭＳ ゴシック" w:hint="eastAsia"/>
                                <w:sz w:val="22"/>
                              </w:rPr>
                              <w:t>7</w:t>
                            </w:r>
                            <w:r w:rsidRPr="00F55073">
                              <w:rPr>
                                <w:rFonts w:ascii="ＭＳ ゴシック" w:eastAsia="ＭＳ ゴシック" w:hAnsi="ＭＳ ゴシック"/>
                                <w:sz w:val="22"/>
                              </w:rPr>
                              <w:t>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3" o:spid="_x0000_s1026" type="#_x0000_t202" style="position:absolute;left:0;text-align:left;margin-left:286.1pt;margin-top:16.85pt;width:235.1pt;height:15.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" filled="f" stroked="f">
                <v:textbox inset="5.85pt,.7pt,5.85pt,.7pt">
                  <w:txbxContent>
                    <w:p w14:paraId="02D5362A" w14:textId="77777777" w:rsidR="00FF2D06" w:rsidRPr="00F55073" w:rsidRDefault="00FF2D06" w:rsidP="00F31808">
                      <w:pPr>
                        <w:wordWrap w:val="0"/>
                        <w:jc w:val="right"/>
                        <w:rPr>
                          <w:rFonts w:ascii="ＭＳ ゴシック" w:eastAsia="ＭＳ ゴシック" w:hAnsi="ＭＳ ゴシック"/>
                          <w:sz w:val="22"/>
                        </w:rPr>
                      </w:pPr>
                      <w:r w:rsidRPr="00F55073">
                        <w:rPr>
                          <w:rFonts w:ascii="ＭＳ ゴシック" w:eastAsia="ＭＳ ゴシック" w:hAnsi="ＭＳ ゴシック"/>
                          <w:sz w:val="22"/>
                        </w:rPr>
                        <w:t>EC Network通信</w:t>
                      </w:r>
                      <w:r w:rsidRPr="00F55073">
                        <w:rPr>
                          <w:rFonts w:ascii="ＭＳ ゴシック" w:eastAsia="ＭＳ ゴシック" w:hAnsi="ＭＳ ゴシック" w:hint="eastAsia"/>
                          <w:sz w:val="22"/>
                        </w:rPr>
                        <w:t>-</w:t>
                      </w:r>
                      <w:r>
                        <w:rPr>
                          <w:rFonts w:ascii="ＭＳ ゴシック" w:eastAsia="ＭＳ ゴシック" w:hAnsi="ＭＳ ゴシック" w:hint="eastAsia"/>
                          <w:sz w:val="22"/>
                        </w:rPr>
                        <w:t>4</w:t>
                      </w:r>
                      <w:r>
                        <w:rPr>
                          <w:rFonts w:ascii="ＭＳ ゴシック" w:eastAsia="ＭＳ ゴシック" w:hAnsi="ＭＳ ゴシック"/>
                          <w:sz w:val="22"/>
                        </w:rPr>
                        <w:t>2</w:t>
                      </w:r>
                      <w:r w:rsidRPr="00F55073">
                        <w:rPr>
                          <w:rFonts w:ascii="ＭＳ ゴシック" w:eastAsia="ＭＳ ゴシック" w:hAnsi="ＭＳ ゴシック"/>
                          <w:sz w:val="22"/>
                        </w:rPr>
                        <w:t>（</w:t>
                      </w:r>
                      <w:r>
                        <w:rPr>
                          <w:rFonts w:ascii="ＭＳ ゴシック" w:eastAsia="ＭＳ ゴシック" w:hAnsi="ＭＳ ゴシック" w:hint="eastAsia"/>
                          <w:sz w:val="22"/>
                        </w:rPr>
                        <w:t>2020</w:t>
                      </w:r>
                      <w:r w:rsidRPr="00F55073">
                        <w:rPr>
                          <w:rFonts w:ascii="ＭＳ ゴシック" w:eastAsia="ＭＳ ゴシック" w:hAnsi="ＭＳ ゴシック"/>
                          <w:sz w:val="22"/>
                        </w:rPr>
                        <w:t>年</w:t>
                      </w:r>
                      <w:r w:rsidR="00336E99">
                        <w:rPr>
                          <w:rFonts w:ascii="ＭＳ ゴシック" w:eastAsia="ＭＳ ゴシック" w:hAnsi="ＭＳ ゴシック" w:hint="eastAsia"/>
                          <w:sz w:val="22"/>
                        </w:rPr>
                        <w:t>8</w:t>
                      </w:r>
                      <w:r w:rsidRPr="00F55073">
                        <w:rPr>
                          <w:rFonts w:ascii="ＭＳ ゴシック" w:eastAsia="ＭＳ ゴシック" w:hAnsi="ＭＳ ゴシック"/>
                          <w:sz w:val="22"/>
                        </w:rPr>
                        <w:t>月</w:t>
                      </w:r>
                      <w:r w:rsidR="00336E99">
                        <w:rPr>
                          <w:rFonts w:ascii="ＭＳ ゴシック" w:eastAsia="ＭＳ ゴシック" w:hAnsi="ＭＳ ゴシック" w:hint="eastAsia"/>
                          <w:sz w:val="22"/>
                        </w:rPr>
                        <w:t>7</w:t>
                      </w:r>
                      <w:r w:rsidRPr="00F55073">
                        <w:rPr>
                          <w:rFonts w:ascii="ＭＳ ゴシック" w:eastAsia="ＭＳ ゴシック" w:hAnsi="ＭＳ ゴシック"/>
                          <w:sz w:val="22"/>
                        </w:rPr>
                        <w:t>日）</w:t>
                      </w:r>
                    </w:p>
                  </w:txbxContent>
                </v:textbox>
              </v:shape>
            </w:pict>
          </mc:Fallback>
        </mc:AlternateContent>
      </w:r>
    </w:p>
    <w:p w14:paraId="488B9DB5" w14:textId="77777777" w:rsidR="00F31808" w:rsidRDefault="00F31808">
      <w:r>
        <w:rPr>
          <w:noProof/>
        </w:rPr>
        <mc:AlternateContent>
          <mc:Choice Requires="wps">
            <w:drawing>
              <wp:anchor distT="0" distB="0" distL="114300" distR="114300" simplePos="0" relativeHeight="251656192" behindDoc="0" locked="0" layoutInCell="1" allowOverlap="1">
                <wp:simplePos x="0" y="0"/>
                <wp:positionH relativeFrom="column">
                  <wp:posOffset>-140335</wp:posOffset>
                </wp:positionH>
                <wp:positionV relativeFrom="paragraph">
                  <wp:posOffset>241935</wp:posOffset>
                </wp:positionV>
                <wp:extent cx="6688455" cy="0"/>
                <wp:effectExtent l="0" t="19050" r="36195" b="19050"/>
                <wp:wrapNone/>
                <wp:docPr id="5" name="直線コネクタ 5"/>
                <wp:cNvGraphicFramePr/>
                <a:graphic xmlns:a="http://schemas.openxmlformats.org/drawingml/2006/main">
                  <a:graphicData uri="http://schemas.microsoft.com/office/word/2010/wordprocessingShape">
                    <wps:wsp>
                      <wps:cNvCnPr/>
                      <wps:spPr>
                        <a:xfrm>
                          <a:off x="0" y="0"/>
                          <a:ext cx="6688455" cy="0"/>
                        </a:xfrm>
                        <a:prstGeom prst="line">
                          <a:avLst/>
                        </a:prstGeom>
                        <a:ln w="381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37434D" id="直線コネクタ 5"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05pt,19.05pt" to="515.6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" strokecolor="black [3040]" strokeweight="3pt"/>
            </w:pict>
          </mc:Fallback>
        </mc:AlternateContent>
      </w:r>
    </w:p>
    <w:p w14:paraId="2F2E084B" w14:textId="77777777" w:rsidR="00F31808" w:rsidRDefault="00DD4DFA">
      <w:r>
        <w:rPr>
          <w:noProof/>
        </w:rPr>
        <mc:AlternateContent>
          <mc:Choice Requires="wps">
            <w:drawing>
              <wp:anchor distT="0" distB="0" distL="114300" distR="114300" simplePos="0" relativeHeight="251655168" behindDoc="0" locked="0" layoutInCell="1" allowOverlap="1">
                <wp:simplePos x="0" y="0"/>
                <wp:positionH relativeFrom="column">
                  <wp:posOffset>-73660</wp:posOffset>
                </wp:positionH>
                <wp:positionV relativeFrom="paragraph">
                  <wp:posOffset>59689</wp:posOffset>
                </wp:positionV>
                <wp:extent cx="6621780" cy="1228725"/>
                <wp:effectExtent l="0" t="0" r="45720" b="66675"/>
                <wp:wrapNone/>
                <wp:docPr id="4" name="横巻き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1780" cy="1228725"/>
                        </a:xfrm>
                        <a:prstGeom prst="horizontalScroll">
                          <a:avLst>
                            <a:gd name="adj" fmla="val 12500"/>
                          </a:avLst>
                        </a:prstGeom>
                        <a:solidFill>
                          <a:srgbClr val="F79646"/>
                        </a:solidFill>
                        <a:ln w="6350">
                          <a:solidFill>
                            <a:srgbClr val="000000"/>
                          </a:solidFill>
                          <a:round/>
                          <a:headEnd/>
                          <a:tailEnd/>
                        </a:ln>
                        <a:effectLst>
                          <a:outerShdw dist="28398" dir="3806097" algn="ctr" rotWithShape="0">
                            <a:srgbClr val="974706">
                              <a:alpha val="50000"/>
                            </a:srgbClr>
                          </a:outerShdw>
                        </a:effectLst>
                      </wps:spPr>
                      <wps:txbx>
                        <w:txbxContent>
                          <w:p w14:paraId="307AD46A" w14:textId="77777777" w:rsidR="00FF2D06" w:rsidRDefault="00FF2D06" w:rsidP="0032029D">
                            <w:pPr>
                              <w:autoSpaceDE w:val="0"/>
                              <w:autoSpaceDN w:val="0"/>
                              <w:adjustRightInd w:val="0"/>
                              <w:snapToGrid w:val="0"/>
                              <w:spacing w:line="480" w:lineRule="atLeast"/>
                              <w:ind w:right="-33"/>
                              <w:jc w:val="center"/>
                              <w:rPr>
                                <w:rFonts w:ascii="ＭＳ ゴシック" w:eastAsia="ＭＳ ゴシック" w:hAnsi="ＭＳ ゴシック"/>
                                <w:b/>
                                <w:color w:val="000000"/>
                                <w:sz w:val="32"/>
                                <w:szCs w:val="32"/>
                                <w:lang w:val="ja-JP"/>
                              </w:rPr>
                            </w:pPr>
                            <w:r>
                              <w:rPr>
                                <w:rFonts w:ascii="ＭＳ ゴシック" w:eastAsia="ＭＳ ゴシック" w:hAnsi="ＭＳ ゴシック" w:hint="eastAsia"/>
                                <w:b/>
                                <w:color w:val="000000"/>
                                <w:sz w:val="32"/>
                                <w:szCs w:val="32"/>
                                <w:lang w:val="ja-JP"/>
                              </w:rPr>
                              <w:t>東</w:t>
                            </w:r>
                            <w:r>
                              <w:rPr>
                                <w:rFonts w:ascii="ＭＳ ゴシック" w:eastAsia="ＭＳ ゴシック" w:hAnsi="ＭＳ ゴシック"/>
                                <w:b/>
                                <w:color w:val="000000"/>
                                <w:sz w:val="32"/>
                                <w:szCs w:val="32"/>
                                <w:lang w:val="ja-JP"/>
                              </w:rPr>
                              <w:t>通</w:t>
                            </w:r>
                            <w:r>
                              <w:rPr>
                                <w:rFonts w:ascii="ＭＳ ゴシック" w:eastAsia="ＭＳ ゴシック" w:hAnsi="ＭＳ ゴシック" w:hint="eastAsia"/>
                                <w:b/>
                                <w:color w:val="000000"/>
                                <w:sz w:val="32"/>
                                <w:szCs w:val="32"/>
                                <w:lang w:val="ja-JP"/>
                              </w:rPr>
                              <w:t>原子力発電所１号機における</w:t>
                            </w:r>
                          </w:p>
                          <w:p w14:paraId="7333B315" w14:textId="77777777" w:rsidR="00FF2D06" w:rsidRDefault="00FF2D06" w:rsidP="0032029D">
                            <w:pPr>
                              <w:autoSpaceDE w:val="0"/>
                              <w:autoSpaceDN w:val="0"/>
                              <w:adjustRightInd w:val="0"/>
                              <w:snapToGrid w:val="0"/>
                              <w:spacing w:line="480" w:lineRule="atLeast"/>
                              <w:ind w:right="-33"/>
                              <w:jc w:val="center"/>
                              <w:rPr>
                                <w:rFonts w:ascii="ＭＳ ゴシック" w:eastAsia="ＭＳ ゴシック" w:hAnsi="ＭＳ ゴシック"/>
                                <w:b/>
                                <w:color w:val="000000"/>
                                <w:sz w:val="32"/>
                                <w:szCs w:val="32"/>
                                <w:lang w:val="ja-JP"/>
                              </w:rPr>
                            </w:pPr>
                            <w:r>
                              <w:rPr>
                                <w:rFonts w:ascii="ＭＳ ゴシック" w:eastAsia="ＭＳ ゴシック" w:hAnsi="ＭＳ ゴシック" w:hint="eastAsia"/>
                                <w:b/>
                                <w:color w:val="000000"/>
                                <w:sz w:val="32"/>
                                <w:szCs w:val="32"/>
                                <w:lang w:val="ja-JP"/>
                              </w:rPr>
                              <w:t>「震源</w:t>
                            </w:r>
                            <w:r>
                              <w:rPr>
                                <w:rFonts w:ascii="ＭＳ ゴシック" w:eastAsia="ＭＳ ゴシック" w:hAnsi="ＭＳ ゴシック"/>
                                <w:b/>
                                <w:color w:val="000000"/>
                                <w:sz w:val="32"/>
                                <w:szCs w:val="32"/>
                                <w:lang w:val="ja-JP"/>
                              </w:rPr>
                              <w:t>として</w:t>
                            </w:r>
                            <w:r>
                              <w:rPr>
                                <w:rFonts w:ascii="ＭＳ ゴシック" w:eastAsia="ＭＳ ゴシック" w:hAnsi="ＭＳ ゴシック" w:hint="eastAsia"/>
                                <w:b/>
                                <w:color w:val="000000"/>
                                <w:sz w:val="32"/>
                                <w:szCs w:val="32"/>
                                <w:lang w:val="ja-JP"/>
                              </w:rPr>
                              <w:t>考慮</w:t>
                            </w:r>
                            <w:r>
                              <w:rPr>
                                <w:rFonts w:ascii="ＭＳ ゴシック" w:eastAsia="ＭＳ ゴシック" w:hAnsi="ＭＳ ゴシック"/>
                                <w:b/>
                                <w:color w:val="000000"/>
                                <w:sz w:val="32"/>
                                <w:szCs w:val="32"/>
                                <w:lang w:val="ja-JP"/>
                              </w:rPr>
                              <w:t>する</w:t>
                            </w:r>
                            <w:r>
                              <w:rPr>
                                <w:rFonts w:ascii="ＭＳ ゴシック" w:eastAsia="ＭＳ ゴシック" w:hAnsi="ＭＳ ゴシック" w:hint="eastAsia"/>
                                <w:b/>
                                <w:color w:val="000000"/>
                                <w:sz w:val="32"/>
                                <w:szCs w:val="32"/>
                                <w:lang w:val="ja-JP"/>
                              </w:rPr>
                              <w:t>活断層</w:t>
                            </w:r>
                            <w:r>
                              <w:rPr>
                                <w:rFonts w:ascii="ＭＳ ゴシック" w:eastAsia="ＭＳ ゴシック" w:hAnsi="ＭＳ ゴシック"/>
                                <w:b/>
                                <w:color w:val="000000"/>
                                <w:sz w:val="32"/>
                                <w:szCs w:val="32"/>
                                <w:lang w:val="ja-JP"/>
                              </w:rPr>
                              <w:t>の</w:t>
                            </w:r>
                            <w:r>
                              <w:rPr>
                                <w:rFonts w:ascii="ＭＳ ゴシック" w:eastAsia="ＭＳ ゴシック" w:hAnsi="ＭＳ ゴシック" w:hint="eastAsia"/>
                                <w:b/>
                                <w:color w:val="000000"/>
                                <w:sz w:val="32"/>
                                <w:szCs w:val="32"/>
                                <w:lang w:val="ja-JP"/>
                              </w:rPr>
                              <w:t>評価</w:t>
                            </w:r>
                            <w:r>
                              <w:rPr>
                                <w:rFonts w:ascii="ＭＳ ゴシック" w:eastAsia="ＭＳ ゴシック" w:hAnsi="ＭＳ ゴシック"/>
                                <w:b/>
                                <w:color w:val="000000"/>
                                <w:sz w:val="32"/>
                                <w:szCs w:val="32"/>
                                <w:lang w:val="ja-JP"/>
                              </w:rPr>
                              <w:t>結果」</w:t>
                            </w:r>
                            <w:r>
                              <w:rPr>
                                <w:rFonts w:ascii="ＭＳ ゴシック" w:eastAsia="ＭＳ ゴシック" w:hAnsi="ＭＳ ゴシック" w:hint="eastAsia"/>
                                <w:b/>
                                <w:color w:val="000000"/>
                                <w:sz w:val="32"/>
                                <w:szCs w:val="32"/>
                                <w:lang w:val="ja-JP"/>
                              </w:rPr>
                              <w:t>について</w:t>
                            </w:r>
                          </w:p>
                          <w:p w14:paraId="216A2A66" w14:textId="77777777" w:rsidR="0007465C" w:rsidRPr="000A593A" w:rsidRDefault="0007465C" w:rsidP="0032029D">
                            <w:pPr>
                              <w:autoSpaceDE w:val="0"/>
                              <w:autoSpaceDN w:val="0"/>
                              <w:adjustRightInd w:val="0"/>
                              <w:snapToGrid w:val="0"/>
                              <w:spacing w:line="480" w:lineRule="atLeast"/>
                              <w:ind w:right="-33"/>
                              <w:jc w:val="center"/>
                              <w:rPr>
                                <w:rFonts w:ascii="ＭＳ ゴシック" w:eastAsia="ＭＳ ゴシック" w:hAnsi="ＭＳ ゴシック"/>
                                <w:b/>
                                <w:color w:val="000000"/>
                                <w:sz w:val="32"/>
                                <w:szCs w:val="32"/>
                                <w:lang w:val="ja-JP"/>
                              </w:rPr>
                            </w:pPr>
                            <w:r>
                              <w:rPr>
                                <w:rFonts w:ascii="ＭＳ ゴシック" w:eastAsia="ＭＳ ゴシック" w:hAnsi="ＭＳ ゴシック" w:hint="eastAsia"/>
                                <w:b/>
                                <w:color w:val="000000"/>
                                <w:sz w:val="32"/>
                                <w:szCs w:val="32"/>
                                <w:lang w:val="ja-JP"/>
                              </w:rPr>
                              <w:t>～断層評価に係る</w:t>
                            </w:r>
                            <w:r>
                              <w:rPr>
                                <w:rFonts w:ascii="ＭＳ ゴシック" w:eastAsia="ＭＳ ゴシック" w:hAnsi="ＭＳ ゴシック"/>
                                <w:b/>
                                <w:color w:val="000000"/>
                                <w:sz w:val="32"/>
                                <w:szCs w:val="32"/>
                                <w:lang w:val="ja-JP"/>
                              </w:rPr>
                              <w:t>審査が</w:t>
                            </w:r>
                            <w:r w:rsidR="006F375C">
                              <w:rPr>
                                <w:rFonts w:ascii="ＭＳ ゴシック" w:eastAsia="ＭＳ ゴシック" w:hAnsi="ＭＳ ゴシック" w:hint="eastAsia"/>
                                <w:b/>
                                <w:color w:val="000000"/>
                                <w:sz w:val="32"/>
                                <w:szCs w:val="32"/>
                                <w:lang w:val="ja-JP"/>
                              </w:rPr>
                              <w:t>一</w:t>
                            </w:r>
                            <w:r w:rsidR="006F375C">
                              <w:rPr>
                                <w:rFonts w:ascii="ＭＳ ゴシック" w:eastAsia="ＭＳ ゴシック" w:hAnsi="ＭＳ ゴシック"/>
                                <w:b/>
                                <w:color w:val="000000"/>
                                <w:sz w:val="32"/>
                                <w:szCs w:val="32"/>
                                <w:lang w:val="ja-JP"/>
                              </w:rPr>
                              <w:t>通り</w:t>
                            </w:r>
                            <w:r>
                              <w:rPr>
                                <w:rFonts w:ascii="ＭＳ ゴシック" w:eastAsia="ＭＳ ゴシック" w:hAnsi="ＭＳ ゴシック" w:hint="eastAsia"/>
                                <w:b/>
                                <w:color w:val="000000"/>
                                <w:sz w:val="32"/>
                                <w:szCs w:val="32"/>
                                <w:lang w:val="ja-JP"/>
                              </w:rPr>
                              <w:t>終了～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横巻き 4" o:spid="_x0000_s1027" type="#_x0000_t98" style="position:absolute;left:0;text-align:left;margin-left:-5.8pt;margin-top:4.7pt;width:521.4pt;height:96.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" fillcolor="#f79646" strokeweight=".5pt">
                <v:shadow on="t" color="#974706" opacity=".5" offset="1pt"/>
                <v:textbox inset="5.85pt,.7pt,5.85pt,.7pt">
                  <w:txbxContent>
                    <w:p w14:paraId="307AD46A" w14:textId="77777777" w:rsidR="00FF2D06" w:rsidRDefault="00FF2D06" w:rsidP="0032029D">
                      <w:pPr>
                        <w:autoSpaceDE w:val="0"/>
                        <w:autoSpaceDN w:val="0"/>
                        <w:adjustRightInd w:val="0"/>
                        <w:snapToGrid w:val="0"/>
                        <w:spacing w:line="480" w:lineRule="atLeast"/>
                        <w:ind w:right="-33"/>
                        <w:jc w:val="center"/>
                        <w:rPr>
                          <w:rFonts w:ascii="ＭＳ ゴシック" w:eastAsia="ＭＳ ゴシック" w:hAnsi="ＭＳ ゴシック"/>
                          <w:b/>
                          <w:color w:val="000000"/>
                          <w:sz w:val="32"/>
                          <w:szCs w:val="32"/>
                          <w:lang w:val="ja-JP"/>
                        </w:rPr>
                      </w:pPr>
                      <w:r>
                        <w:rPr>
                          <w:rFonts w:ascii="ＭＳ ゴシック" w:eastAsia="ＭＳ ゴシック" w:hAnsi="ＭＳ ゴシック" w:hint="eastAsia"/>
                          <w:b/>
                          <w:color w:val="000000"/>
                          <w:sz w:val="32"/>
                          <w:szCs w:val="32"/>
                          <w:lang w:val="ja-JP"/>
                        </w:rPr>
                        <w:t>東</w:t>
                      </w:r>
                      <w:r>
                        <w:rPr>
                          <w:rFonts w:ascii="ＭＳ ゴシック" w:eastAsia="ＭＳ ゴシック" w:hAnsi="ＭＳ ゴシック"/>
                          <w:b/>
                          <w:color w:val="000000"/>
                          <w:sz w:val="32"/>
                          <w:szCs w:val="32"/>
                          <w:lang w:val="ja-JP"/>
                        </w:rPr>
                        <w:t>通</w:t>
                      </w:r>
                      <w:r>
                        <w:rPr>
                          <w:rFonts w:ascii="ＭＳ ゴシック" w:eastAsia="ＭＳ ゴシック" w:hAnsi="ＭＳ ゴシック" w:hint="eastAsia"/>
                          <w:b/>
                          <w:color w:val="000000"/>
                          <w:sz w:val="32"/>
                          <w:szCs w:val="32"/>
                          <w:lang w:val="ja-JP"/>
                        </w:rPr>
                        <w:t>原子力発電所１号機における</w:t>
                      </w:r>
                    </w:p>
                    <w:p w14:paraId="7333B315" w14:textId="77777777" w:rsidR="00FF2D06" w:rsidRDefault="00FF2D06" w:rsidP="0032029D">
                      <w:pPr>
                        <w:autoSpaceDE w:val="0"/>
                        <w:autoSpaceDN w:val="0"/>
                        <w:adjustRightInd w:val="0"/>
                        <w:snapToGrid w:val="0"/>
                        <w:spacing w:line="480" w:lineRule="atLeast"/>
                        <w:ind w:right="-33"/>
                        <w:jc w:val="center"/>
                        <w:rPr>
                          <w:rFonts w:ascii="ＭＳ ゴシック" w:eastAsia="ＭＳ ゴシック" w:hAnsi="ＭＳ ゴシック"/>
                          <w:b/>
                          <w:color w:val="000000"/>
                          <w:sz w:val="32"/>
                          <w:szCs w:val="32"/>
                          <w:lang w:val="ja-JP"/>
                        </w:rPr>
                      </w:pPr>
                      <w:r>
                        <w:rPr>
                          <w:rFonts w:ascii="ＭＳ ゴシック" w:eastAsia="ＭＳ ゴシック" w:hAnsi="ＭＳ ゴシック" w:hint="eastAsia"/>
                          <w:b/>
                          <w:color w:val="000000"/>
                          <w:sz w:val="32"/>
                          <w:szCs w:val="32"/>
                          <w:lang w:val="ja-JP"/>
                        </w:rPr>
                        <w:t>「震源</w:t>
                      </w:r>
                      <w:r>
                        <w:rPr>
                          <w:rFonts w:ascii="ＭＳ ゴシック" w:eastAsia="ＭＳ ゴシック" w:hAnsi="ＭＳ ゴシック"/>
                          <w:b/>
                          <w:color w:val="000000"/>
                          <w:sz w:val="32"/>
                          <w:szCs w:val="32"/>
                          <w:lang w:val="ja-JP"/>
                        </w:rPr>
                        <w:t>として</w:t>
                      </w:r>
                      <w:r>
                        <w:rPr>
                          <w:rFonts w:ascii="ＭＳ ゴシック" w:eastAsia="ＭＳ ゴシック" w:hAnsi="ＭＳ ゴシック" w:hint="eastAsia"/>
                          <w:b/>
                          <w:color w:val="000000"/>
                          <w:sz w:val="32"/>
                          <w:szCs w:val="32"/>
                          <w:lang w:val="ja-JP"/>
                        </w:rPr>
                        <w:t>考慮</w:t>
                      </w:r>
                      <w:r>
                        <w:rPr>
                          <w:rFonts w:ascii="ＭＳ ゴシック" w:eastAsia="ＭＳ ゴシック" w:hAnsi="ＭＳ ゴシック"/>
                          <w:b/>
                          <w:color w:val="000000"/>
                          <w:sz w:val="32"/>
                          <w:szCs w:val="32"/>
                          <w:lang w:val="ja-JP"/>
                        </w:rPr>
                        <w:t>する</w:t>
                      </w:r>
                      <w:r>
                        <w:rPr>
                          <w:rFonts w:ascii="ＭＳ ゴシック" w:eastAsia="ＭＳ ゴシック" w:hAnsi="ＭＳ ゴシック" w:hint="eastAsia"/>
                          <w:b/>
                          <w:color w:val="000000"/>
                          <w:sz w:val="32"/>
                          <w:szCs w:val="32"/>
                          <w:lang w:val="ja-JP"/>
                        </w:rPr>
                        <w:t>活断層</w:t>
                      </w:r>
                      <w:r>
                        <w:rPr>
                          <w:rFonts w:ascii="ＭＳ ゴシック" w:eastAsia="ＭＳ ゴシック" w:hAnsi="ＭＳ ゴシック"/>
                          <w:b/>
                          <w:color w:val="000000"/>
                          <w:sz w:val="32"/>
                          <w:szCs w:val="32"/>
                          <w:lang w:val="ja-JP"/>
                        </w:rPr>
                        <w:t>の</w:t>
                      </w:r>
                      <w:r>
                        <w:rPr>
                          <w:rFonts w:ascii="ＭＳ ゴシック" w:eastAsia="ＭＳ ゴシック" w:hAnsi="ＭＳ ゴシック" w:hint="eastAsia"/>
                          <w:b/>
                          <w:color w:val="000000"/>
                          <w:sz w:val="32"/>
                          <w:szCs w:val="32"/>
                          <w:lang w:val="ja-JP"/>
                        </w:rPr>
                        <w:t>評価</w:t>
                      </w:r>
                      <w:r>
                        <w:rPr>
                          <w:rFonts w:ascii="ＭＳ ゴシック" w:eastAsia="ＭＳ ゴシック" w:hAnsi="ＭＳ ゴシック"/>
                          <w:b/>
                          <w:color w:val="000000"/>
                          <w:sz w:val="32"/>
                          <w:szCs w:val="32"/>
                          <w:lang w:val="ja-JP"/>
                        </w:rPr>
                        <w:t>結果」</w:t>
                      </w:r>
                      <w:r>
                        <w:rPr>
                          <w:rFonts w:ascii="ＭＳ ゴシック" w:eastAsia="ＭＳ ゴシック" w:hAnsi="ＭＳ ゴシック" w:hint="eastAsia"/>
                          <w:b/>
                          <w:color w:val="000000"/>
                          <w:sz w:val="32"/>
                          <w:szCs w:val="32"/>
                          <w:lang w:val="ja-JP"/>
                        </w:rPr>
                        <w:t>について</w:t>
                      </w:r>
                    </w:p>
                    <w:p w14:paraId="216A2A66" w14:textId="77777777" w:rsidR="0007465C" w:rsidRPr="000A593A" w:rsidRDefault="0007465C" w:rsidP="0032029D">
                      <w:pPr>
                        <w:autoSpaceDE w:val="0"/>
                        <w:autoSpaceDN w:val="0"/>
                        <w:adjustRightInd w:val="0"/>
                        <w:snapToGrid w:val="0"/>
                        <w:spacing w:line="480" w:lineRule="atLeast"/>
                        <w:ind w:right="-33"/>
                        <w:jc w:val="center"/>
                        <w:rPr>
                          <w:rFonts w:ascii="ＭＳ ゴシック" w:eastAsia="ＭＳ ゴシック" w:hAnsi="ＭＳ ゴシック"/>
                          <w:b/>
                          <w:color w:val="000000"/>
                          <w:sz w:val="32"/>
                          <w:szCs w:val="32"/>
                          <w:lang w:val="ja-JP"/>
                        </w:rPr>
                      </w:pPr>
                      <w:r>
                        <w:rPr>
                          <w:rFonts w:ascii="ＭＳ ゴシック" w:eastAsia="ＭＳ ゴシック" w:hAnsi="ＭＳ ゴシック" w:hint="eastAsia"/>
                          <w:b/>
                          <w:color w:val="000000"/>
                          <w:sz w:val="32"/>
                          <w:szCs w:val="32"/>
                          <w:lang w:val="ja-JP"/>
                        </w:rPr>
                        <w:t>～断層評価に係る</w:t>
                      </w:r>
                      <w:r>
                        <w:rPr>
                          <w:rFonts w:ascii="ＭＳ ゴシック" w:eastAsia="ＭＳ ゴシック" w:hAnsi="ＭＳ ゴシック"/>
                          <w:b/>
                          <w:color w:val="000000"/>
                          <w:sz w:val="32"/>
                          <w:szCs w:val="32"/>
                          <w:lang w:val="ja-JP"/>
                        </w:rPr>
                        <w:t>審査が</w:t>
                      </w:r>
                      <w:r w:rsidR="006F375C">
                        <w:rPr>
                          <w:rFonts w:ascii="ＭＳ ゴシック" w:eastAsia="ＭＳ ゴシック" w:hAnsi="ＭＳ ゴシック" w:hint="eastAsia"/>
                          <w:b/>
                          <w:color w:val="000000"/>
                          <w:sz w:val="32"/>
                          <w:szCs w:val="32"/>
                          <w:lang w:val="ja-JP"/>
                        </w:rPr>
                        <w:t>一</w:t>
                      </w:r>
                      <w:r w:rsidR="006F375C">
                        <w:rPr>
                          <w:rFonts w:ascii="ＭＳ ゴシック" w:eastAsia="ＭＳ ゴシック" w:hAnsi="ＭＳ ゴシック"/>
                          <w:b/>
                          <w:color w:val="000000"/>
                          <w:sz w:val="32"/>
                          <w:szCs w:val="32"/>
                          <w:lang w:val="ja-JP"/>
                        </w:rPr>
                        <w:t>通り</w:t>
                      </w:r>
                      <w:r>
                        <w:rPr>
                          <w:rFonts w:ascii="ＭＳ ゴシック" w:eastAsia="ＭＳ ゴシック" w:hAnsi="ＭＳ ゴシック" w:hint="eastAsia"/>
                          <w:b/>
                          <w:color w:val="000000"/>
                          <w:sz w:val="32"/>
                          <w:szCs w:val="32"/>
                          <w:lang w:val="ja-JP"/>
                        </w:rPr>
                        <w:t>終了～</w:t>
                      </w:r>
                    </w:p>
                  </w:txbxContent>
                </v:textbox>
              </v:shape>
            </w:pict>
          </mc:Fallback>
        </mc:AlternateContent>
      </w:r>
    </w:p>
    <w:p w14:paraId="00E94D5F" w14:textId="77777777" w:rsidR="00DC7081" w:rsidRDefault="00DC7081"/>
    <w:p w14:paraId="1149DF7A" w14:textId="77777777" w:rsidR="00F31808" w:rsidRDefault="00F31808"/>
    <w:p w14:paraId="5A0EF402" w14:textId="77777777" w:rsidR="00DD4DFA" w:rsidRDefault="00DD4DFA" w:rsidP="00305250">
      <w:pPr>
        <w:adjustRightInd w:val="0"/>
        <w:spacing w:beforeLines="50" w:before="180" w:line="300" w:lineRule="exact"/>
        <w:rPr>
          <w:rFonts w:ascii="HG丸ｺﾞｼｯｸM-PRO" w:eastAsia="HG丸ｺﾞｼｯｸM-PRO" w:hAnsi="HG丸ｺﾞｼｯｸM-PRO"/>
          <w:sz w:val="24"/>
        </w:rPr>
      </w:pPr>
    </w:p>
    <w:p w14:paraId="0AB3C7E9" w14:textId="77777777" w:rsidR="0007465C" w:rsidRDefault="0007465C" w:rsidP="00765CE4">
      <w:pPr>
        <w:adjustRightInd w:val="0"/>
        <w:spacing w:after="120" w:line="260" w:lineRule="exact"/>
        <w:ind w:firstLineChars="100" w:firstLine="240"/>
        <w:rPr>
          <w:rFonts w:ascii="HG丸ｺﾞｼｯｸM-PRO" w:eastAsia="HG丸ｺﾞｼｯｸM-PRO" w:hAnsi="HG丸ｺﾞｼｯｸM-PRO"/>
          <w:sz w:val="24"/>
        </w:rPr>
      </w:pPr>
    </w:p>
    <w:p w14:paraId="2E08E2E7" w14:textId="77777777" w:rsidR="0007465C" w:rsidRDefault="0007465C" w:rsidP="0007465C">
      <w:pPr>
        <w:adjustRightInd w:val="0"/>
        <w:spacing w:line="300" w:lineRule="exact"/>
        <w:ind w:left="240" w:hangingChars="100" w:hanging="240"/>
        <w:rPr>
          <w:rFonts w:ascii="HG丸ｺﾞｼｯｸM-PRO" w:eastAsia="HG丸ｺﾞｼｯｸM-PRO" w:hAnsi="HG丸ｺﾞｼｯｸM-PRO"/>
          <w:sz w:val="24"/>
          <w:szCs w:val="24"/>
          <w:u w:val="single"/>
        </w:rPr>
      </w:pPr>
    </w:p>
    <w:p w14:paraId="25F586AB" w14:textId="77777777" w:rsidR="0007465C" w:rsidRPr="0007465C" w:rsidRDefault="003F3031" w:rsidP="0007465C">
      <w:pPr>
        <w:adjustRightInd w:val="0"/>
        <w:spacing w:after="120" w:line="300" w:lineRule="exact"/>
        <w:ind w:left="281" w:hangingChars="100" w:hanging="281"/>
        <w:rPr>
          <w:rFonts w:asciiTheme="majorEastAsia" w:eastAsiaTheme="majorEastAsia" w:hAnsiTheme="majorEastAsia"/>
          <w:b/>
          <w:sz w:val="28"/>
          <w:szCs w:val="28"/>
          <w:u w:val="single"/>
        </w:rPr>
      </w:pPr>
      <w:r>
        <w:rPr>
          <w:rFonts w:asciiTheme="majorEastAsia" w:eastAsiaTheme="majorEastAsia" w:hAnsiTheme="majorEastAsia" w:hint="eastAsia"/>
          <w:b/>
          <w:sz w:val="28"/>
          <w:szCs w:val="28"/>
          <w:u w:val="single"/>
        </w:rPr>
        <w:t>１．</w:t>
      </w:r>
      <w:r w:rsidR="0007465C" w:rsidRPr="0007465C">
        <w:rPr>
          <w:rFonts w:asciiTheme="majorEastAsia" w:eastAsiaTheme="majorEastAsia" w:hAnsiTheme="majorEastAsia" w:hint="eastAsia"/>
          <w:b/>
          <w:sz w:val="28"/>
          <w:szCs w:val="28"/>
          <w:u w:val="single"/>
        </w:rPr>
        <w:t>本件の概要</w:t>
      </w:r>
    </w:p>
    <w:p w14:paraId="573C244A" w14:textId="77777777" w:rsidR="00BC4F7C" w:rsidRPr="006B6FDC" w:rsidRDefault="00743343" w:rsidP="0007465C">
      <w:pPr>
        <w:adjustRightInd w:val="0"/>
        <w:spacing w:after="240" w:line="280" w:lineRule="exact"/>
        <w:ind w:firstLineChars="100" w:firstLine="240"/>
        <w:rPr>
          <w:rFonts w:ascii="HG丸ｺﾞｼｯｸM-PRO" w:eastAsia="HG丸ｺﾞｼｯｸM-PRO" w:hAnsi="HG丸ｺﾞｼｯｸM-PRO"/>
          <w:sz w:val="24"/>
        </w:rPr>
      </w:pPr>
      <w:r w:rsidRPr="006B6FDC">
        <w:rPr>
          <w:rFonts w:ascii="HG丸ｺﾞｼｯｸM-PRO" w:eastAsia="HG丸ｺﾞｼｯｸM-PRO" w:hAnsi="HG丸ｺﾞｼｯｸM-PRO" w:hint="eastAsia"/>
          <w:sz w:val="24"/>
        </w:rPr>
        <w:t>２０２０年７月１７日（金）に開催された東通原子力発電所１号機の審査会合において，「敷地周辺～敷地の地形，地質・地</w:t>
      </w:r>
      <w:r w:rsidR="00D4293E" w:rsidRPr="006B6FDC">
        <w:rPr>
          <w:rFonts w:ascii="HG丸ｺﾞｼｯｸM-PRO" w:eastAsia="HG丸ｺﾞｼｯｸM-PRO" w:hAnsi="HG丸ｺﾞｼｯｸM-PRO" w:hint="eastAsia"/>
          <w:sz w:val="24"/>
        </w:rPr>
        <w:t>質構造（震源として考慮する活断層の評価）」</w:t>
      </w:r>
      <w:r w:rsidR="0084354D">
        <w:rPr>
          <w:rFonts w:ascii="HG丸ｺﾞｼｯｸM-PRO" w:eastAsia="HG丸ｺﾞｼｯｸM-PRO" w:hAnsi="HG丸ｺﾞｼｯｸM-PRO" w:hint="eastAsia"/>
          <w:sz w:val="24"/>
        </w:rPr>
        <w:t>が</w:t>
      </w:r>
      <w:r w:rsidR="00D4293E" w:rsidRPr="006B6FDC">
        <w:rPr>
          <w:rFonts w:ascii="HG丸ｺﾞｼｯｸM-PRO" w:eastAsia="HG丸ｺﾞｼｯｸM-PRO" w:hAnsi="HG丸ｺﾞｼｯｸM-PRO" w:hint="eastAsia"/>
          <w:sz w:val="24"/>
        </w:rPr>
        <w:t>審議され，</w:t>
      </w:r>
      <w:r w:rsidR="0084354D" w:rsidRPr="006B6FDC">
        <w:rPr>
          <w:rFonts w:ascii="HG丸ｺﾞｼｯｸM-PRO" w:eastAsia="HG丸ｺﾞｼｯｸM-PRO" w:hAnsi="HG丸ｺﾞｼｯｸM-PRO" w:hint="eastAsia"/>
          <w:sz w:val="24"/>
          <w:u w:val="single"/>
        </w:rPr>
        <w:t>「震源として考慮する活断層」が確定し</w:t>
      </w:r>
      <w:r w:rsidR="0084354D">
        <w:rPr>
          <w:rFonts w:ascii="HG丸ｺﾞｼｯｸM-PRO" w:eastAsia="HG丸ｺﾞｼｯｸM-PRO" w:hAnsi="HG丸ｺﾞｼｯｸM-PRO" w:hint="eastAsia"/>
          <w:sz w:val="24"/>
          <w:u w:val="single"/>
        </w:rPr>
        <w:t>，</w:t>
      </w:r>
      <w:r w:rsidRPr="006B6FDC">
        <w:rPr>
          <w:rFonts w:ascii="HG丸ｺﾞｼｯｸM-PRO" w:eastAsia="HG丸ｺﾞｼｯｸM-PRO" w:hAnsi="HG丸ｺﾞｼｯｸM-PRO" w:hint="eastAsia"/>
          <w:sz w:val="24"/>
          <w:u w:val="single"/>
        </w:rPr>
        <w:t>敷地～敷地近傍の断層は，「震源として考慮する活断層」</w:t>
      </w:r>
      <w:r w:rsidR="00AA6711" w:rsidRPr="006B6FDC">
        <w:rPr>
          <w:rFonts w:ascii="HG丸ｺﾞｼｯｸM-PRO" w:eastAsia="HG丸ｺﾞｼｯｸM-PRO" w:hAnsi="HG丸ｺﾞｼｯｸM-PRO" w:hint="eastAsia"/>
          <w:sz w:val="24"/>
          <w:u w:val="single"/>
        </w:rPr>
        <w:t>（地震を起こす断層</w:t>
      </w:r>
      <w:r w:rsidR="00AA6711" w:rsidRPr="006B6FDC">
        <w:rPr>
          <w:rFonts w:ascii="HG丸ｺﾞｼｯｸM-PRO" w:eastAsia="HG丸ｺﾞｼｯｸM-PRO" w:hAnsi="HG丸ｺﾞｼｯｸM-PRO"/>
          <w:sz w:val="24"/>
          <w:u w:val="single"/>
        </w:rPr>
        <w:t>）</w:t>
      </w:r>
      <w:r w:rsidRPr="006B6FDC">
        <w:rPr>
          <w:rFonts w:ascii="HG丸ｺﾞｼｯｸM-PRO" w:eastAsia="HG丸ｺﾞｼｯｸM-PRO" w:hAnsi="HG丸ｺﾞｼｯｸM-PRO" w:hint="eastAsia"/>
          <w:sz w:val="24"/>
          <w:u w:val="single"/>
        </w:rPr>
        <w:t>に該当しないとの当社評価</w:t>
      </w:r>
      <w:r w:rsidR="0084354D">
        <w:rPr>
          <w:rFonts w:ascii="HG丸ｺﾞｼｯｸM-PRO" w:eastAsia="HG丸ｺﾞｼｯｸM-PRO" w:hAnsi="HG丸ｺﾞｼｯｸM-PRO" w:hint="eastAsia"/>
          <w:sz w:val="24"/>
          <w:u w:val="single"/>
        </w:rPr>
        <w:t>が</w:t>
      </w:r>
      <w:r w:rsidRPr="006B6FDC">
        <w:rPr>
          <w:rFonts w:ascii="HG丸ｺﾞｼｯｸM-PRO" w:eastAsia="HG丸ｺﾞｼｯｸM-PRO" w:hAnsi="HG丸ｺﾞｼｯｸM-PRO" w:hint="eastAsia"/>
          <w:sz w:val="24"/>
          <w:u w:val="single"/>
        </w:rPr>
        <w:t>了承されました</w:t>
      </w:r>
      <w:r w:rsidRPr="006B6FDC">
        <w:rPr>
          <w:rFonts w:ascii="HG丸ｺﾞｼｯｸM-PRO" w:eastAsia="HG丸ｺﾞｼｯｸM-PRO" w:hAnsi="HG丸ｺﾞｼｯｸM-PRO" w:hint="eastAsia"/>
          <w:sz w:val="24"/>
        </w:rPr>
        <w:t>。</w:t>
      </w:r>
    </w:p>
    <w:p w14:paraId="39490060" w14:textId="77777777" w:rsidR="00765CE4" w:rsidRDefault="007655FE" w:rsidP="0007465C">
      <w:pPr>
        <w:adjustRightInd w:val="0"/>
        <w:spacing w:after="240" w:line="280" w:lineRule="exact"/>
        <w:ind w:firstLineChars="100" w:firstLine="240"/>
        <w:rPr>
          <w:rFonts w:ascii="HG丸ｺﾞｼｯｸM-PRO" w:eastAsia="HG丸ｺﾞｼｯｸM-PRO" w:hAnsi="HG丸ｺﾞｼｯｸM-PRO"/>
          <w:sz w:val="24"/>
        </w:rPr>
      </w:pPr>
      <w:r>
        <w:rPr>
          <w:rFonts w:ascii="HG丸ｺﾞｼｯｸM-PRO" w:eastAsia="HG丸ｺﾞｼｯｸM-PRO" w:hAnsi="HG丸ｺﾞｼｯｸM-PRO" w:hint="eastAsia"/>
          <w:sz w:val="24"/>
        </w:rPr>
        <w:t>東通原子力発電所の敷地内断層につきましては，これまで「有識者会合」</w:t>
      </w:r>
      <w:r w:rsidRPr="007655FE">
        <w:rPr>
          <w:rFonts w:ascii="HG丸ｺﾞｼｯｸM-PRO" w:eastAsia="HG丸ｺﾞｼｯｸM-PRO" w:hAnsi="HG丸ｺﾞｼｯｸM-PRO" w:hint="eastAsia"/>
          <w:sz w:val="24"/>
          <w:vertAlign w:val="superscript"/>
        </w:rPr>
        <w:t>※</w:t>
      </w:r>
      <w:r>
        <w:rPr>
          <w:rFonts w:ascii="HG丸ｺﾞｼｯｸM-PRO" w:eastAsia="HG丸ｺﾞｼｯｸM-PRO" w:hAnsi="HG丸ｺﾞｼｯｸM-PRO" w:hint="eastAsia"/>
          <w:sz w:val="24"/>
        </w:rPr>
        <w:t>も含め議論がなされて</w:t>
      </w:r>
      <w:r w:rsidR="006F375C">
        <w:rPr>
          <w:rFonts w:ascii="HG丸ｺﾞｼｯｸM-PRO" w:eastAsia="HG丸ｺﾞｼｯｸM-PRO" w:hAnsi="HG丸ｺﾞｼｯｸM-PRO" w:hint="eastAsia"/>
          <w:sz w:val="24"/>
        </w:rPr>
        <w:t>きました</w:t>
      </w:r>
      <w:r w:rsidR="0084354D">
        <w:rPr>
          <w:rFonts w:ascii="HG丸ｺﾞｼｯｸM-PRO" w:eastAsia="HG丸ｺﾞｼｯｸM-PRO" w:hAnsi="HG丸ｺﾞｼｯｸM-PRO" w:hint="eastAsia"/>
          <w:sz w:val="24"/>
        </w:rPr>
        <w:t>。既に</w:t>
      </w:r>
      <w:r w:rsidR="008707CF">
        <w:rPr>
          <w:rFonts w:ascii="HG丸ｺﾞｼｯｸM-PRO" w:eastAsia="HG丸ｺﾞｼｯｸM-PRO" w:hAnsi="HG丸ｺﾞｼｯｸM-PRO" w:hint="eastAsia"/>
          <w:sz w:val="24"/>
        </w:rPr>
        <w:t>原子炉建屋といった</w:t>
      </w:r>
      <w:r w:rsidR="0084354D">
        <w:rPr>
          <w:rFonts w:ascii="HG丸ｺﾞｼｯｸM-PRO" w:eastAsia="HG丸ｺﾞｼｯｸM-PRO" w:hAnsi="HG丸ｺﾞｼｯｸM-PRO" w:hint="eastAsia"/>
          <w:sz w:val="24"/>
        </w:rPr>
        <w:t>耐震</w:t>
      </w:r>
      <w:r w:rsidR="008707CF">
        <w:rPr>
          <w:rFonts w:ascii="HG丸ｺﾞｼｯｸM-PRO" w:eastAsia="HG丸ｺﾞｼｯｸM-PRO" w:hAnsi="HG丸ｺﾞｼｯｸM-PRO" w:hint="eastAsia"/>
          <w:sz w:val="24"/>
        </w:rPr>
        <w:t>上の</w:t>
      </w:r>
      <w:r w:rsidR="0084354D">
        <w:rPr>
          <w:rFonts w:ascii="HG丸ｺﾞｼｯｸM-PRO" w:eastAsia="HG丸ｺﾞｼｯｸM-PRO" w:hAnsi="HG丸ｺﾞｼｯｸM-PRO" w:hint="eastAsia"/>
          <w:sz w:val="24"/>
        </w:rPr>
        <w:t>重要</w:t>
      </w:r>
      <w:r w:rsidR="008707CF">
        <w:rPr>
          <w:rFonts w:ascii="HG丸ｺﾞｼｯｸM-PRO" w:eastAsia="HG丸ｺﾞｼｯｸM-PRO" w:hAnsi="HG丸ｺﾞｼｯｸM-PRO" w:hint="eastAsia"/>
          <w:sz w:val="24"/>
        </w:rPr>
        <w:t>な</w:t>
      </w:r>
      <w:r w:rsidR="0084354D">
        <w:rPr>
          <w:rFonts w:ascii="HG丸ｺﾞｼｯｸM-PRO" w:eastAsia="HG丸ｺﾞｼｯｸM-PRO" w:hAnsi="HG丸ｺﾞｼｯｸM-PRO" w:hint="eastAsia"/>
          <w:sz w:val="24"/>
        </w:rPr>
        <w:t>施設等の直下</w:t>
      </w:r>
      <w:r w:rsidR="008707CF">
        <w:rPr>
          <w:rFonts w:ascii="HG丸ｺﾞｼｯｸM-PRO" w:eastAsia="HG丸ｺﾞｼｯｸM-PRO" w:hAnsi="HG丸ｺﾞｼｯｸM-PRO" w:hint="eastAsia"/>
          <w:sz w:val="24"/>
        </w:rPr>
        <w:t>にある</w:t>
      </w:r>
      <w:r w:rsidR="0084354D">
        <w:rPr>
          <w:rFonts w:ascii="HG丸ｺﾞｼｯｸM-PRO" w:eastAsia="HG丸ｺﾞｼｯｸM-PRO" w:hAnsi="HG丸ｺﾞｼｯｸM-PRO" w:hint="eastAsia"/>
          <w:sz w:val="24"/>
        </w:rPr>
        <w:t>断層は，「将来活動する可能性のある断層等」に該当しないとの当社評価</w:t>
      </w:r>
      <w:r w:rsidR="00B955C2">
        <w:rPr>
          <w:rFonts w:ascii="HG丸ｺﾞｼｯｸM-PRO" w:eastAsia="HG丸ｺﾞｼｯｸM-PRO" w:hAnsi="HG丸ｺﾞｼｯｸM-PRO" w:hint="eastAsia"/>
          <w:sz w:val="24"/>
        </w:rPr>
        <w:t>が了承されて</w:t>
      </w:r>
      <w:r w:rsidR="0084354D">
        <w:rPr>
          <w:rFonts w:ascii="HG丸ｺﾞｼｯｸM-PRO" w:eastAsia="HG丸ｺﾞｼｯｸM-PRO" w:hAnsi="HG丸ｺﾞｼｯｸM-PRO" w:hint="eastAsia"/>
          <w:sz w:val="24"/>
        </w:rPr>
        <w:t>おりましたが，</w:t>
      </w:r>
      <w:r w:rsidR="006F375C">
        <w:rPr>
          <w:rFonts w:ascii="HG丸ｺﾞｼｯｸM-PRO" w:eastAsia="HG丸ｺﾞｼｯｸM-PRO" w:hAnsi="HG丸ｺﾞｼｯｸM-PRO" w:hint="eastAsia"/>
          <w:sz w:val="24"/>
        </w:rPr>
        <w:t>今回</w:t>
      </w:r>
      <w:r>
        <w:rPr>
          <w:rFonts w:ascii="HG丸ｺﾞｼｯｸM-PRO" w:eastAsia="HG丸ｺﾞｼｯｸM-PRO" w:hAnsi="HG丸ｺﾞｼｯｸM-PRO" w:hint="eastAsia"/>
          <w:sz w:val="24"/>
        </w:rPr>
        <w:t>の審査会合で</w:t>
      </w:r>
      <w:r w:rsidRPr="007655FE">
        <w:rPr>
          <w:rFonts w:ascii="HG丸ｺﾞｼｯｸM-PRO" w:eastAsia="HG丸ｺﾞｼｯｸM-PRO" w:hAnsi="HG丸ｺﾞｼｯｸM-PRO" w:hint="eastAsia"/>
          <w:sz w:val="24"/>
          <w:u w:val="single"/>
        </w:rPr>
        <w:t>断層評価に係る審査が一通り終了</w:t>
      </w:r>
      <w:r>
        <w:rPr>
          <w:rFonts w:ascii="HG丸ｺﾞｼｯｸM-PRO" w:eastAsia="HG丸ｺﾞｼｯｸM-PRO" w:hAnsi="HG丸ｺﾞｼｯｸM-PRO" w:hint="eastAsia"/>
          <w:sz w:val="24"/>
        </w:rPr>
        <w:t>し，</w:t>
      </w:r>
      <w:r w:rsidRPr="007655FE">
        <w:rPr>
          <w:rFonts w:ascii="HG丸ｺﾞｼｯｸM-PRO" w:eastAsia="HG丸ｺﾞｼｯｸM-PRO" w:hAnsi="HG丸ｺﾞｼｯｸM-PRO" w:hint="eastAsia"/>
          <w:sz w:val="24"/>
          <w:u w:val="single"/>
        </w:rPr>
        <w:t>今後は</w:t>
      </w:r>
      <w:r w:rsidR="00B955C2">
        <w:rPr>
          <w:rFonts w:ascii="HG丸ｺﾞｼｯｸM-PRO" w:eastAsia="HG丸ｺﾞｼｯｸM-PRO" w:hAnsi="HG丸ｺﾞｼｯｸM-PRO" w:hint="eastAsia"/>
          <w:sz w:val="24"/>
          <w:u w:val="single"/>
        </w:rPr>
        <w:t>内陸地殻内地震の審査に進み，プレート内地震，海洋プレート内地震と合わせ，基準地震動Ｓｓが審査</w:t>
      </w:r>
      <w:r w:rsidRPr="007655FE">
        <w:rPr>
          <w:rFonts w:ascii="HG丸ｺﾞｼｯｸM-PRO" w:eastAsia="HG丸ｺﾞｼｯｸM-PRO" w:hAnsi="HG丸ｺﾞｼｯｸM-PRO" w:hint="eastAsia"/>
          <w:sz w:val="24"/>
          <w:u w:val="single"/>
        </w:rPr>
        <w:t>されることになります</w:t>
      </w:r>
      <w:r>
        <w:rPr>
          <w:rFonts w:ascii="HG丸ｺﾞｼｯｸM-PRO" w:eastAsia="HG丸ｺﾞｼｯｸM-PRO" w:hAnsi="HG丸ｺﾞｼｯｸM-PRO" w:hint="eastAsia"/>
          <w:sz w:val="24"/>
        </w:rPr>
        <w:t>。</w:t>
      </w:r>
    </w:p>
    <w:p w14:paraId="40A04661" w14:textId="77777777" w:rsidR="00765CE4" w:rsidRPr="007655FE" w:rsidRDefault="00765CE4" w:rsidP="00765CE4">
      <w:pPr>
        <w:adjustRightInd w:val="0"/>
        <w:spacing w:after="240" w:line="260" w:lineRule="exact"/>
        <w:ind w:firstLineChars="100" w:firstLine="240"/>
        <w:rPr>
          <w:rFonts w:ascii="HG丸ｺﾞｼｯｸM-PRO" w:eastAsia="HG丸ｺﾞｼｯｸM-PRO" w:hAnsi="HG丸ｺﾞｼｯｸM-PRO"/>
          <w:sz w:val="24"/>
        </w:rPr>
      </w:pPr>
      <w:r>
        <w:rPr>
          <w:rFonts w:ascii="HG丸ｺﾞｼｯｸM-PRO" w:eastAsia="HG丸ｺﾞｼｯｸM-PRO" w:hAnsi="HG丸ｺﾞｼｯｸM-PRO" w:hint="eastAsia"/>
          <w:sz w:val="24"/>
        </w:rPr>
        <w:t>そこで今回は，東通原子力発電所の断層評価に関する経緯</w:t>
      </w:r>
      <w:r w:rsidR="0007465C">
        <w:rPr>
          <w:rFonts w:ascii="HG丸ｺﾞｼｯｸM-PRO" w:eastAsia="HG丸ｺﾞｼｯｸM-PRO" w:hAnsi="HG丸ｺﾞｼｯｸM-PRO" w:hint="eastAsia"/>
          <w:sz w:val="24"/>
        </w:rPr>
        <w:t>等についてお知らせします。</w:t>
      </w:r>
    </w:p>
    <w:p w14:paraId="5FB8D978" w14:textId="77777777" w:rsidR="007655FE" w:rsidRDefault="00C40765" w:rsidP="00EF417C">
      <w:pPr>
        <w:adjustRightInd w:val="0"/>
        <w:spacing w:after="120" w:line="260" w:lineRule="exact"/>
        <w:ind w:left="200" w:hangingChars="100" w:hanging="200"/>
        <w:rPr>
          <w:rFonts w:ascii="HG丸ｺﾞｼｯｸM-PRO" w:eastAsia="HG丸ｺﾞｼｯｸM-PRO" w:hAnsi="HG丸ｺﾞｼｯｸM-PRO"/>
          <w:sz w:val="20"/>
          <w:szCs w:val="20"/>
        </w:rPr>
      </w:pPr>
      <w:r w:rsidRPr="00EF417C">
        <w:rPr>
          <w:rFonts w:ascii="HG丸ｺﾞｼｯｸM-PRO" w:eastAsia="HG丸ｺﾞｼｯｸM-PRO" w:hAnsi="HG丸ｺﾞｼｯｸM-PRO" w:hint="eastAsia"/>
          <w:sz w:val="20"/>
          <w:szCs w:val="20"/>
        </w:rPr>
        <w:t>※「東北電力東通原子力発電所敷地内破砕帯の調査に関する有識者会合」（2012年11月～，2015年3月規制委員会へ報告）：敷地内断層のＦ－３断層およびＦ－９断層</w:t>
      </w:r>
      <w:r w:rsidR="0021580A">
        <w:rPr>
          <w:rFonts w:ascii="HG丸ｺﾞｼｯｸM-PRO" w:eastAsia="HG丸ｺﾞｼｯｸM-PRO" w:hAnsi="HG丸ｺﾞｼｯｸM-PRO" w:hint="eastAsia"/>
          <w:color w:val="000000" w:themeColor="text1"/>
          <w:sz w:val="20"/>
          <w:szCs w:val="20"/>
        </w:rPr>
        <w:t>（</w:t>
      </w:r>
      <w:r w:rsidR="0021580A" w:rsidRPr="003A22D4">
        <w:rPr>
          <w:rFonts w:ascii="HG丸ｺﾞｼｯｸM-PRO" w:eastAsia="HG丸ｺﾞｼｯｸM-PRO" w:hAnsi="HG丸ｺﾞｼｯｸM-PRO" w:hint="eastAsia"/>
          <w:color w:val="000000" w:themeColor="text1"/>
          <w:sz w:val="20"/>
          <w:szCs w:val="20"/>
        </w:rPr>
        <w:t>耐震重要施設直下以外の断層</w:t>
      </w:r>
      <w:r w:rsidR="0021580A">
        <w:rPr>
          <w:rFonts w:ascii="HG丸ｺﾞｼｯｸM-PRO" w:eastAsia="HG丸ｺﾞｼｯｸM-PRO" w:hAnsi="HG丸ｺﾞｼｯｸM-PRO" w:hint="eastAsia"/>
          <w:color w:val="000000" w:themeColor="text1"/>
          <w:sz w:val="20"/>
          <w:szCs w:val="20"/>
        </w:rPr>
        <w:t>）</w:t>
      </w:r>
      <w:r w:rsidRPr="00EF417C">
        <w:rPr>
          <w:rFonts w:ascii="HG丸ｺﾞｼｯｸM-PRO" w:eastAsia="HG丸ｺﾞｼｯｸM-PRO" w:hAnsi="HG丸ｺﾞｼｯｸM-PRO" w:hint="eastAsia"/>
          <w:sz w:val="20"/>
          <w:szCs w:val="20"/>
        </w:rPr>
        <w:t>は「将来活動する可能性のある断層等」に該当し，耐震重要施設直下ｆ－１断層は該当するかどうか判断できない等とする評価書が規制委員会に提出された。</w:t>
      </w:r>
    </w:p>
    <w:p w14:paraId="517BAF74" w14:textId="77777777" w:rsidR="0007465C" w:rsidRDefault="0007465C"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1106CD56" w14:textId="77777777" w:rsidR="0007465C" w:rsidRDefault="00D4293E" w:rsidP="00EF417C">
      <w:pPr>
        <w:adjustRightInd w:val="0"/>
        <w:spacing w:after="120" w:line="300" w:lineRule="exact"/>
        <w:ind w:left="210" w:hangingChars="100" w:hanging="210"/>
        <w:rPr>
          <w:rFonts w:ascii="HG丸ｺﾞｼｯｸM-PRO" w:eastAsia="HG丸ｺﾞｼｯｸM-PRO" w:hAnsi="HG丸ｺﾞｼｯｸM-PRO"/>
          <w:sz w:val="24"/>
          <w:szCs w:val="24"/>
          <w:u w:val="single"/>
        </w:rPr>
      </w:pPr>
      <w:r w:rsidRPr="0007465C">
        <w:rPr>
          <w:rFonts w:hint="eastAsia"/>
          <w:noProof/>
        </w:rPr>
        <mc:AlternateContent>
          <mc:Choice Requires="wpg">
            <w:drawing>
              <wp:anchor distT="0" distB="0" distL="114300" distR="114300" simplePos="0" relativeHeight="251747328" behindDoc="0" locked="0" layoutInCell="1" allowOverlap="1" wp14:anchorId="6AC35F79" wp14:editId="64328C95">
                <wp:simplePos x="0" y="0"/>
                <wp:positionH relativeFrom="column">
                  <wp:posOffset>2540</wp:posOffset>
                </wp:positionH>
                <wp:positionV relativeFrom="paragraph">
                  <wp:posOffset>20955</wp:posOffset>
                </wp:positionV>
                <wp:extent cx="6708775" cy="2143125"/>
                <wp:effectExtent l="19050" t="19050" r="15875" b="28575"/>
                <wp:wrapNone/>
                <wp:docPr id="21" name="グループ化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08775" cy="2143125"/>
                          <a:chOff x="796" y="713"/>
                          <a:chExt cx="10321" cy="1931"/>
                        </a:xfrm>
                      </wpg:grpSpPr>
                      <wps:wsp>
                        <wps:cNvPr id="22" name="AutoShape 13"/>
                        <wps:cNvSpPr>
                          <a:spLocks noChangeArrowheads="1"/>
                        </wps:cNvSpPr>
                        <wps:spPr bwMode="auto">
                          <a:xfrm>
                            <a:off x="796" y="713"/>
                            <a:ext cx="10321" cy="1931"/>
                          </a:xfrm>
                          <a:prstGeom prst="roundRect">
                            <a:avLst>
                              <a:gd name="adj" fmla="val 1713"/>
                            </a:avLst>
                          </a:prstGeom>
                          <a:noFill/>
                          <a:ln w="38100" algn="ctr">
                            <a:solidFill>
                              <a:srgbClr val="0070C0"/>
                            </a:solidFill>
                            <a:round/>
                            <a:headEnd/>
                            <a:tailEnd/>
                          </a:ln>
                          <a:effectLst/>
                          <a:extLst>
                            <a:ext uri="{909E8E84-426E-40DD-AFC4-6F175D3DCCD1}">
                              <a14:hiddenFill xmlns:a14="http://schemas.microsoft.com/office/drawing/2010/main">
                                <a:solidFill>
                                  <a:srgbClr val="E36C0A"/>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1557A0B" w14:textId="77777777" w:rsidR="00D4293E" w:rsidRDefault="00D4293E" w:rsidP="00D4293E">
                              <w:pPr>
                                <w:spacing w:beforeLines="20" w:before="72" w:afterLines="20" w:after="72" w:line="260" w:lineRule="exact"/>
                                <w:ind w:firstLineChars="300" w:firstLine="723"/>
                                <w:rPr>
                                  <w:rFonts w:ascii="ＭＳ ゴシック" w:eastAsia="ＭＳ ゴシック" w:hAnsi="ＭＳ ゴシック"/>
                                  <w:b/>
                                  <w:sz w:val="24"/>
                                </w:rPr>
                              </w:pPr>
                              <w:r w:rsidRPr="00553002">
                                <w:rPr>
                                  <w:rFonts w:ascii="ＭＳ ゴシック" w:eastAsia="ＭＳ ゴシック" w:hAnsi="ＭＳ ゴシック" w:hint="eastAsia"/>
                                  <w:b/>
                                  <w:sz w:val="24"/>
                                </w:rPr>
                                <w:t>１</w:t>
                              </w:r>
                              <w:r>
                                <w:rPr>
                                  <w:rFonts w:ascii="ＭＳ ゴシック" w:eastAsia="ＭＳ ゴシック" w:hAnsi="ＭＳ ゴシック" w:hint="eastAsia"/>
                                  <w:b/>
                                  <w:sz w:val="24"/>
                                </w:rPr>
                                <w:t xml:space="preserve">．本件の概要　　　　　　　　　 </w:t>
                              </w:r>
                              <w:r w:rsidRPr="00553002">
                                <w:rPr>
                                  <w:rFonts w:ascii="ＭＳ ゴシック" w:eastAsia="ＭＳ ゴシック" w:hAnsi="ＭＳ ゴシック" w:hint="eastAsia"/>
                                  <w:b/>
                                  <w:sz w:val="24"/>
                                </w:rPr>
                                <w:t xml:space="preserve">　　　　　　　　　　　　　</w:t>
                              </w:r>
                              <w:r>
                                <w:rPr>
                                  <w:rFonts w:ascii="ＭＳ ゴシック" w:eastAsia="ＭＳ ゴシック" w:hAnsi="ＭＳ ゴシック" w:hint="eastAsia"/>
                                  <w:b/>
                                  <w:sz w:val="24"/>
                                </w:rPr>
                                <w:t xml:space="preserve">　　</w:t>
                              </w:r>
                              <w:r w:rsidRPr="00553002">
                                <w:rPr>
                                  <w:rFonts w:ascii="ＭＳ ゴシック" w:eastAsia="ＭＳ ゴシック" w:hAnsi="ＭＳ ゴシック" w:hint="eastAsia"/>
                                  <w:b/>
                                  <w:sz w:val="24"/>
                                </w:rPr>
                                <w:t>・・・　Ｐ.１</w:t>
                              </w:r>
                            </w:p>
                            <w:p w14:paraId="1737C480" w14:textId="77777777" w:rsidR="00D4293E" w:rsidRDefault="00D4293E" w:rsidP="00D4293E">
                              <w:pPr>
                                <w:spacing w:beforeLines="20" w:before="72" w:afterLines="20" w:after="72" w:line="260" w:lineRule="exact"/>
                                <w:ind w:firstLineChars="300" w:firstLine="723"/>
                                <w:rPr>
                                  <w:rFonts w:ascii="ＭＳ ゴシック" w:eastAsia="ＭＳ ゴシック" w:hAnsi="ＭＳ ゴシック"/>
                                  <w:b/>
                                  <w:sz w:val="24"/>
                                </w:rPr>
                              </w:pPr>
                              <w:r>
                                <w:rPr>
                                  <w:rFonts w:ascii="ＭＳ ゴシック" w:eastAsia="ＭＳ ゴシック" w:hAnsi="ＭＳ ゴシック" w:hint="eastAsia"/>
                                  <w:b/>
                                  <w:sz w:val="24"/>
                                </w:rPr>
                                <w:t>２．なぜ断層</w:t>
                              </w:r>
                              <w:r>
                                <w:rPr>
                                  <w:rFonts w:ascii="ＭＳ ゴシック" w:eastAsia="ＭＳ ゴシック" w:hAnsi="ＭＳ ゴシック"/>
                                  <w:b/>
                                  <w:sz w:val="24"/>
                                </w:rPr>
                                <w:t>の</w:t>
                              </w:r>
                              <w:r>
                                <w:rPr>
                                  <w:rFonts w:ascii="ＭＳ ゴシック" w:eastAsia="ＭＳ ゴシック" w:hAnsi="ＭＳ ゴシック" w:hint="eastAsia"/>
                                  <w:b/>
                                  <w:sz w:val="24"/>
                                </w:rPr>
                                <w:t>評価</w:t>
                              </w:r>
                              <w:r>
                                <w:rPr>
                                  <w:rFonts w:ascii="ＭＳ ゴシック" w:eastAsia="ＭＳ ゴシック" w:hAnsi="ＭＳ ゴシック"/>
                                  <w:b/>
                                  <w:sz w:val="24"/>
                                </w:rPr>
                                <w:t>が</w:t>
                              </w:r>
                              <w:r>
                                <w:rPr>
                                  <w:rFonts w:ascii="ＭＳ ゴシック" w:eastAsia="ＭＳ ゴシック" w:hAnsi="ＭＳ ゴシック" w:hint="eastAsia"/>
                                  <w:b/>
                                  <w:sz w:val="24"/>
                                </w:rPr>
                                <w:t>必要</w:t>
                              </w:r>
                              <w:r>
                                <w:rPr>
                                  <w:rFonts w:ascii="ＭＳ ゴシック" w:eastAsia="ＭＳ ゴシック" w:hAnsi="ＭＳ ゴシック"/>
                                  <w:b/>
                                  <w:sz w:val="24"/>
                                </w:rPr>
                                <w:t>なのか</w:t>
                              </w:r>
                              <w:r>
                                <w:rPr>
                                  <w:rFonts w:ascii="ＭＳ ゴシック" w:eastAsia="ＭＳ ゴシック" w:hAnsi="ＭＳ ゴシック" w:hint="eastAsia"/>
                                  <w:b/>
                                  <w:sz w:val="24"/>
                                </w:rPr>
                                <w:t xml:space="preserve">　</w:t>
                              </w:r>
                              <w:r>
                                <w:rPr>
                                  <w:rFonts w:ascii="ＭＳ ゴシック" w:eastAsia="ＭＳ ゴシック" w:hAnsi="ＭＳ ゴシック"/>
                                  <w:b/>
                                  <w:sz w:val="24"/>
                                </w:rPr>
                                <w:t xml:space="preserve">　　　　　　　　　　　　　　　</w:t>
                              </w:r>
                              <w:r>
                                <w:rPr>
                                  <w:rFonts w:ascii="ＭＳ ゴシック" w:eastAsia="ＭＳ ゴシック" w:hAnsi="ＭＳ ゴシック" w:hint="eastAsia"/>
                                  <w:b/>
                                  <w:sz w:val="24"/>
                                </w:rPr>
                                <w:t xml:space="preserve"> ・・・　</w:t>
                              </w:r>
                              <w:r>
                                <w:rPr>
                                  <w:rFonts w:ascii="ＭＳ ゴシック" w:eastAsia="ＭＳ ゴシック" w:hAnsi="ＭＳ ゴシック"/>
                                  <w:b/>
                                  <w:sz w:val="24"/>
                                </w:rPr>
                                <w:t>Ｐ.２</w:t>
                              </w:r>
                            </w:p>
                            <w:p w14:paraId="517A276F" w14:textId="77777777" w:rsidR="00D4293E" w:rsidRDefault="00353AAB" w:rsidP="00D4293E">
                              <w:pPr>
                                <w:spacing w:beforeLines="20" w:before="72" w:afterLines="20" w:after="72" w:line="260" w:lineRule="exact"/>
                                <w:ind w:firstLineChars="300" w:firstLine="723"/>
                                <w:jc w:val="left"/>
                                <w:rPr>
                                  <w:rFonts w:ascii="ＭＳ ゴシック" w:eastAsia="ＭＳ ゴシック" w:hAnsi="ＭＳ ゴシック"/>
                                  <w:b/>
                                  <w:sz w:val="24"/>
                                </w:rPr>
                              </w:pPr>
                              <w:r>
                                <w:rPr>
                                  <w:rFonts w:ascii="ＭＳ ゴシック" w:eastAsia="ＭＳ ゴシック" w:hAnsi="ＭＳ ゴシック" w:hint="eastAsia"/>
                                  <w:b/>
                                  <w:sz w:val="24"/>
                                </w:rPr>
                                <w:t>３.　7/17</w:t>
                              </w:r>
                              <w:r w:rsidR="00D4293E">
                                <w:rPr>
                                  <w:rFonts w:ascii="ＭＳ ゴシック" w:eastAsia="ＭＳ ゴシック" w:hAnsi="ＭＳ ゴシック" w:hint="eastAsia"/>
                                  <w:b/>
                                  <w:sz w:val="24"/>
                                </w:rPr>
                                <w:t>審査</w:t>
                              </w:r>
                              <w:r w:rsidR="00D4293E">
                                <w:rPr>
                                  <w:rFonts w:ascii="ＭＳ ゴシック" w:eastAsia="ＭＳ ゴシック" w:hAnsi="ＭＳ ゴシック"/>
                                  <w:b/>
                                  <w:sz w:val="24"/>
                                </w:rPr>
                                <w:t>会合の</w:t>
                              </w:r>
                              <w:r w:rsidR="00D4293E">
                                <w:rPr>
                                  <w:rFonts w:ascii="ＭＳ ゴシック" w:eastAsia="ＭＳ ゴシック" w:hAnsi="ＭＳ ゴシック" w:hint="eastAsia"/>
                                  <w:b/>
                                  <w:sz w:val="24"/>
                                </w:rPr>
                                <w:t>「震源</w:t>
                              </w:r>
                              <w:r w:rsidR="00D4293E">
                                <w:rPr>
                                  <w:rFonts w:ascii="ＭＳ ゴシック" w:eastAsia="ＭＳ ゴシック" w:hAnsi="ＭＳ ゴシック"/>
                                  <w:b/>
                                  <w:sz w:val="24"/>
                                </w:rPr>
                                <w:t>として考慮</w:t>
                              </w:r>
                              <w:r w:rsidR="00D4293E">
                                <w:rPr>
                                  <w:rFonts w:ascii="ＭＳ ゴシック" w:eastAsia="ＭＳ ゴシック" w:hAnsi="ＭＳ ゴシック" w:hint="eastAsia"/>
                                  <w:b/>
                                  <w:sz w:val="24"/>
                                </w:rPr>
                                <w:t>する活断層</w:t>
                              </w:r>
                              <w:r w:rsidR="00D4293E">
                                <w:rPr>
                                  <w:rFonts w:ascii="ＭＳ ゴシック" w:eastAsia="ＭＳ ゴシック" w:hAnsi="ＭＳ ゴシック"/>
                                  <w:b/>
                                  <w:sz w:val="24"/>
                                </w:rPr>
                                <w:t>」</w:t>
                              </w:r>
                              <w:r w:rsidR="00D4293E">
                                <w:rPr>
                                  <w:rFonts w:ascii="ＭＳ ゴシック" w:eastAsia="ＭＳ ゴシック" w:hAnsi="ＭＳ ゴシック" w:hint="eastAsia"/>
                                  <w:b/>
                                  <w:sz w:val="24"/>
                                </w:rPr>
                                <w:t>の評価に</w:t>
                              </w:r>
                              <w:r w:rsidR="00D4293E">
                                <w:rPr>
                                  <w:rFonts w:ascii="ＭＳ ゴシック" w:eastAsia="ＭＳ ゴシック" w:hAnsi="ＭＳ ゴシック"/>
                                  <w:b/>
                                  <w:sz w:val="24"/>
                                </w:rPr>
                                <w:t>ついて</w:t>
                              </w:r>
                              <w:r w:rsidR="00D4293E">
                                <w:rPr>
                                  <w:rFonts w:ascii="ＭＳ ゴシック" w:eastAsia="ＭＳ ゴシック" w:hAnsi="ＭＳ ゴシック" w:hint="eastAsia"/>
                                  <w:b/>
                                  <w:sz w:val="24"/>
                                </w:rPr>
                                <w:t xml:space="preserve"> </w:t>
                              </w:r>
                              <w:r w:rsidR="00D4293E">
                                <w:rPr>
                                  <w:rFonts w:ascii="ＭＳ ゴシック" w:eastAsia="ＭＳ ゴシック" w:hAnsi="ＭＳ ゴシック"/>
                                  <w:b/>
                                  <w:sz w:val="24"/>
                                </w:rPr>
                                <w:t xml:space="preserve">　　　　</w:t>
                              </w:r>
                              <w:r w:rsidR="00D4293E">
                                <w:rPr>
                                  <w:rFonts w:ascii="ＭＳ ゴシック" w:eastAsia="ＭＳ ゴシック" w:hAnsi="ＭＳ ゴシック" w:hint="eastAsia"/>
                                  <w:b/>
                                  <w:sz w:val="24"/>
                                </w:rPr>
                                <w:t xml:space="preserve"> </w:t>
                              </w:r>
                            </w:p>
                            <w:p w14:paraId="5647AB5C" w14:textId="77777777" w:rsidR="00D4293E" w:rsidRPr="00D4293E" w:rsidRDefault="00D4293E" w:rsidP="00D4293E">
                              <w:pPr>
                                <w:spacing w:beforeLines="20" w:before="72" w:afterLines="20" w:after="72" w:line="260" w:lineRule="exact"/>
                                <w:ind w:firstLineChars="300" w:firstLine="723"/>
                                <w:jc w:val="left"/>
                                <w:rPr>
                                  <w:rFonts w:ascii="ＭＳ ゴシック" w:eastAsia="ＭＳ ゴシック" w:hAnsi="ＭＳ ゴシック"/>
                                  <w:b/>
                                  <w:sz w:val="24"/>
                                </w:rPr>
                              </w:pPr>
                              <w:r>
                                <w:rPr>
                                  <w:rFonts w:ascii="ＭＳ ゴシック" w:eastAsia="ＭＳ ゴシック" w:hAnsi="ＭＳ ゴシック" w:hint="eastAsia"/>
                                  <w:b/>
                                  <w:sz w:val="24"/>
                                </w:rPr>
                                <w:t>（１</w:t>
                              </w:r>
                              <w:r>
                                <w:rPr>
                                  <w:rFonts w:ascii="ＭＳ ゴシック" w:eastAsia="ＭＳ ゴシック" w:hAnsi="ＭＳ ゴシック"/>
                                  <w:b/>
                                  <w:sz w:val="24"/>
                                </w:rPr>
                                <w:t>）</w:t>
                              </w:r>
                              <w:r>
                                <w:rPr>
                                  <w:rFonts w:ascii="ＭＳ ゴシック" w:eastAsia="ＭＳ ゴシック" w:hAnsi="ＭＳ ゴシック" w:hint="eastAsia"/>
                                  <w:b/>
                                  <w:sz w:val="24"/>
                                </w:rPr>
                                <w:t>7/</w:t>
                              </w:r>
                              <w:r w:rsidR="00EB35D2">
                                <w:rPr>
                                  <w:rFonts w:ascii="ＭＳ ゴシック" w:eastAsia="ＭＳ ゴシック" w:hAnsi="ＭＳ ゴシック"/>
                                  <w:b/>
                                  <w:sz w:val="24"/>
                                </w:rPr>
                                <w:t>17</w:t>
                              </w:r>
                              <w:r>
                                <w:rPr>
                                  <w:rFonts w:ascii="ＭＳ ゴシック" w:eastAsia="ＭＳ ゴシック" w:hAnsi="ＭＳ ゴシック" w:hint="eastAsia"/>
                                  <w:b/>
                                  <w:sz w:val="24"/>
                                </w:rPr>
                                <w:t>の審査</w:t>
                              </w:r>
                              <w:r>
                                <w:rPr>
                                  <w:rFonts w:ascii="ＭＳ ゴシック" w:eastAsia="ＭＳ ゴシック" w:hAnsi="ＭＳ ゴシック"/>
                                  <w:b/>
                                  <w:sz w:val="24"/>
                                </w:rPr>
                                <w:t>会合で</w:t>
                              </w:r>
                              <w:r>
                                <w:rPr>
                                  <w:rFonts w:ascii="ＭＳ ゴシック" w:eastAsia="ＭＳ ゴシック" w:hAnsi="ＭＳ ゴシック" w:hint="eastAsia"/>
                                  <w:b/>
                                  <w:sz w:val="24"/>
                                </w:rPr>
                                <w:t>審議</w:t>
                              </w:r>
                              <w:r>
                                <w:rPr>
                                  <w:rFonts w:ascii="ＭＳ ゴシック" w:eastAsia="ＭＳ ゴシック" w:hAnsi="ＭＳ ゴシック"/>
                                  <w:b/>
                                  <w:sz w:val="24"/>
                                </w:rPr>
                                <w:t>され</w:t>
                              </w:r>
                              <w:r>
                                <w:rPr>
                                  <w:rFonts w:ascii="ＭＳ ゴシック" w:eastAsia="ＭＳ ゴシック" w:hAnsi="ＭＳ ゴシック" w:hint="eastAsia"/>
                                  <w:b/>
                                  <w:sz w:val="24"/>
                                </w:rPr>
                                <w:t xml:space="preserve">た内容　</w:t>
                              </w:r>
                              <w:r>
                                <w:rPr>
                                  <w:rFonts w:ascii="ＭＳ ゴシック" w:eastAsia="ＭＳ ゴシック" w:hAnsi="ＭＳ ゴシック"/>
                                  <w:b/>
                                  <w:sz w:val="24"/>
                                </w:rPr>
                                <w:t xml:space="preserve">　　　　　　　　　　　　</w:t>
                              </w:r>
                              <w:r>
                                <w:rPr>
                                  <w:rFonts w:ascii="ＭＳ ゴシック" w:eastAsia="ＭＳ ゴシック" w:hAnsi="ＭＳ ゴシック" w:hint="eastAsia"/>
                                  <w:b/>
                                  <w:sz w:val="24"/>
                                </w:rPr>
                                <w:t xml:space="preserve">・・・　</w:t>
                              </w:r>
                              <w:r>
                                <w:rPr>
                                  <w:rFonts w:ascii="ＭＳ ゴシック" w:eastAsia="ＭＳ ゴシック" w:hAnsi="ＭＳ ゴシック"/>
                                  <w:b/>
                                  <w:sz w:val="24"/>
                                </w:rPr>
                                <w:t>Ｐ</w:t>
                              </w:r>
                              <w:r>
                                <w:rPr>
                                  <w:rFonts w:ascii="ＭＳ ゴシック" w:eastAsia="ＭＳ ゴシック" w:hAnsi="ＭＳ ゴシック" w:hint="eastAsia"/>
                                  <w:b/>
                                  <w:sz w:val="24"/>
                                </w:rPr>
                                <w:t>.３</w:t>
                              </w:r>
                            </w:p>
                            <w:p w14:paraId="1685C0B1" w14:textId="77777777" w:rsidR="00D4293E" w:rsidRDefault="00D4293E" w:rsidP="00D4293E">
                              <w:pPr>
                                <w:spacing w:beforeLines="20" w:before="72" w:afterLines="20" w:after="72" w:line="260" w:lineRule="exact"/>
                                <w:ind w:firstLineChars="300" w:firstLine="723"/>
                                <w:jc w:val="left"/>
                                <w:rPr>
                                  <w:rFonts w:ascii="ＭＳ ゴシック" w:eastAsia="ＭＳ ゴシック" w:hAnsi="ＭＳ ゴシック"/>
                                  <w:b/>
                                  <w:sz w:val="24"/>
                                </w:rPr>
                              </w:pPr>
                              <w:r>
                                <w:rPr>
                                  <w:rFonts w:ascii="ＭＳ ゴシック" w:eastAsia="ＭＳ ゴシック" w:hAnsi="ＭＳ ゴシック" w:hint="eastAsia"/>
                                  <w:b/>
                                  <w:sz w:val="24"/>
                                </w:rPr>
                                <w:t xml:space="preserve">（２）今後の審査　</w:t>
                              </w:r>
                              <w:r>
                                <w:rPr>
                                  <w:rFonts w:ascii="ＭＳ ゴシック" w:eastAsia="ＭＳ ゴシック" w:hAnsi="ＭＳ ゴシック"/>
                                  <w:b/>
                                  <w:sz w:val="24"/>
                                </w:rPr>
                                <w:t xml:space="preserve">　　　　　　　　　　　　　　　 </w:t>
                              </w:r>
                              <w:r w:rsidRPr="00553002">
                                <w:rPr>
                                  <w:rFonts w:ascii="ＭＳ ゴシック" w:eastAsia="ＭＳ ゴシック" w:hAnsi="ＭＳ ゴシック" w:hint="eastAsia"/>
                                  <w:b/>
                                  <w:sz w:val="24"/>
                                </w:rPr>
                                <w:t xml:space="preserve">　　　　　　　・・・　Ｐ.</w:t>
                              </w:r>
                              <w:r>
                                <w:rPr>
                                  <w:rFonts w:ascii="ＭＳ ゴシック" w:eastAsia="ＭＳ ゴシック" w:hAnsi="ＭＳ ゴシック" w:hint="eastAsia"/>
                                  <w:b/>
                                  <w:sz w:val="24"/>
                                </w:rPr>
                                <w:t>３</w:t>
                              </w:r>
                            </w:p>
                            <w:p w14:paraId="243DF8BB" w14:textId="77777777" w:rsidR="00D4293E" w:rsidRDefault="00D4293E" w:rsidP="00D4293E">
                              <w:pPr>
                                <w:spacing w:beforeLines="20" w:before="72" w:afterLines="20" w:after="72" w:line="260" w:lineRule="exact"/>
                                <w:jc w:val="left"/>
                                <w:rPr>
                                  <w:rFonts w:ascii="ＭＳ ゴシック" w:eastAsia="ＭＳ ゴシック" w:hAnsi="ＭＳ ゴシック"/>
                                  <w:b/>
                                  <w:sz w:val="24"/>
                                </w:rPr>
                              </w:pPr>
                              <w:r>
                                <w:rPr>
                                  <w:rFonts w:ascii="ＭＳ ゴシック" w:eastAsia="ＭＳ ゴシック" w:hAnsi="ＭＳ ゴシック" w:hint="eastAsia"/>
                                  <w:b/>
                                  <w:sz w:val="24"/>
                                </w:rPr>
                                <w:t xml:space="preserve">　</w:t>
                              </w:r>
                              <w:r>
                                <w:rPr>
                                  <w:rFonts w:ascii="ＭＳ ゴシック" w:eastAsia="ＭＳ ゴシック" w:hAnsi="ＭＳ ゴシック"/>
                                  <w:b/>
                                  <w:sz w:val="24"/>
                                </w:rPr>
                                <w:t xml:space="preserve">　　（</w:t>
                              </w:r>
                              <w:r>
                                <w:rPr>
                                  <w:rFonts w:ascii="ＭＳ ゴシック" w:eastAsia="ＭＳ ゴシック" w:hAnsi="ＭＳ ゴシック" w:hint="eastAsia"/>
                                  <w:b/>
                                  <w:sz w:val="24"/>
                                </w:rPr>
                                <w:t>３）敷地内</w:t>
                              </w:r>
                              <w:r>
                                <w:rPr>
                                  <w:rFonts w:ascii="ＭＳ ゴシック" w:eastAsia="ＭＳ ゴシック" w:hAnsi="ＭＳ ゴシック"/>
                                  <w:b/>
                                  <w:sz w:val="24"/>
                                </w:rPr>
                                <w:t>の</w:t>
                              </w:r>
                              <w:r>
                                <w:rPr>
                                  <w:rFonts w:ascii="ＭＳ ゴシック" w:eastAsia="ＭＳ ゴシック" w:hAnsi="ＭＳ ゴシック" w:hint="eastAsia"/>
                                  <w:b/>
                                  <w:sz w:val="24"/>
                                </w:rPr>
                                <w:t>断層</w:t>
                              </w:r>
                              <w:r>
                                <w:rPr>
                                  <w:rFonts w:ascii="ＭＳ ゴシック" w:eastAsia="ＭＳ ゴシック" w:hAnsi="ＭＳ ゴシック"/>
                                  <w:b/>
                                  <w:sz w:val="24"/>
                                </w:rPr>
                                <w:t>評価に</w:t>
                              </w:r>
                              <w:r>
                                <w:rPr>
                                  <w:rFonts w:ascii="ＭＳ ゴシック" w:eastAsia="ＭＳ ゴシック" w:hAnsi="ＭＳ ゴシック" w:hint="eastAsia"/>
                                  <w:b/>
                                  <w:sz w:val="24"/>
                                </w:rPr>
                                <w:t>係る</w:t>
                              </w:r>
                              <w:r>
                                <w:rPr>
                                  <w:rFonts w:ascii="ＭＳ ゴシック" w:eastAsia="ＭＳ ゴシック" w:hAnsi="ＭＳ ゴシック"/>
                                  <w:b/>
                                  <w:sz w:val="24"/>
                                </w:rPr>
                                <w:t>これまでの</w:t>
                              </w:r>
                              <w:r>
                                <w:rPr>
                                  <w:rFonts w:ascii="ＭＳ ゴシック" w:eastAsia="ＭＳ ゴシック" w:hAnsi="ＭＳ ゴシック" w:hint="eastAsia"/>
                                  <w:b/>
                                  <w:sz w:val="24"/>
                                </w:rPr>
                                <w:t>経緯</w:t>
                              </w:r>
                              <w:r>
                                <w:rPr>
                                  <w:rFonts w:ascii="ＭＳ ゴシック" w:eastAsia="ＭＳ ゴシック" w:hAnsi="ＭＳ ゴシック"/>
                                  <w:b/>
                                  <w:sz w:val="24"/>
                                </w:rPr>
                                <w:t xml:space="preserve">　　　　　　　　　　</w:t>
                              </w:r>
                              <w:r>
                                <w:rPr>
                                  <w:rFonts w:ascii="ＭＳ ゴシック" w:eastAsia="ＭＳ ゴシック" w:hAnsi="ＭＳ ゴシック" w:hint="eastAsia"/>
                                  <w:b/>
                                  <w:sz w:val="24"/>
                                </w:rPr>
                                <w:t xml:space="preserve"> ・・・　Ｐ.４</w:t>
                              </w:r>
                            </w:p>
                            <w:p w14:paraId="787BDAC6" w14:textId="77777777" w:rsidR="00D4293E" w:rsidRPr="00D4293E" w:rsidRDefault="00D4293E" w:rsidP="00D4293E">
                              <w:pPr>
                                <w:spacing w:beforeLines="20" w:before="72" w:afterLines="20" w:after="72" w:line="260" w:lineRule="exact"/>
                                <w:ind w:firstLineChars="300" w:firstLine="723"/>
                                <w:jc w:val="left"/>
                                <w:rPr>
                                  <w:rFonts w:ascii="ＭＳ ゴシック" w:eastAsia="ＭＳ ゴシック" w:hAnsi="ＭＳ ゴシック"/>
                                  <w:b/>
                                  <w:sz w:val="24"/>
                                </w:rPr>
                              </w:pPr>
                              <w:r>
                                <w:rPr>
                                  <w:rFonts w:ascii="ＭＳ ゴシック" w:eastAsia="ＭＳ ゴシック" w:hAnsi="ＭＳ ゴシック" w:hint="eastAsia"/>
                                  <w:b/>
                                  <w:sz w:val="24"/>
                                </w:rPr>
                                <w:t>（４）東通原子力発電所１号機</w:t>
                              </w:r>
                              <w:r>
                                <w:rPr>
                                  <w:rFonts w:ascii="ＭＳ ゴシック" w:eastAsia="ＭＳ ゴシック" w:hAnsi="ＭＳ ゴシック"/>
                                  <w:b/>
                                  <w:sz w:val="24"/>
                                </w:rPr>
                                <w:t>の</w:t>
                              </w:r>
                              <w:r>
                                <w:rPr>
                                  <w:rFonts w:ascii="ＭＳ ゴシック" w:eastAsia="ＭＳ ゴシック" w:hAnsi="ＭＳ ゴシック" w:hint="eastAsia"/>
                                  <w:b/>
                                  <w:sz w:val="24"/>
                                </w:rPr>
                                <w:t>新規制</w:t>
                              </w:r>
                              <w:r>
                                <w:rPr>
                                  <w:rFonts w:ascii="ＭＳ ゴシック" w:eastAsia="ＭＳ ゴシック" w:hAnsi="ＭＳ ゴシック"/>
                                  <w:b/>
                                  <w:sz w:val="24"/>
                                </w:rPr>
                                <w:t>基準適合性審査</w:t>
                              </w:r>
                              <w:r w:rsidR="00353AAB">
                                <w:rPr>
                                  <w:rFonts w:ascii="ＭＳ ゴシック" w:eastAsia="ＭＳ ゴシック" w:hAnsi="ＭＳ ゴシック" w:hint="eastAsia"/>
                                  <w:b/>
                                  <w:sz w:val="24"/>
                                </w:rPr>
                                <w:t>の経緯</w:t>
                              </w:r>
                              <w:r>
                                <w:rPr>
                                  <w:rFonts w:ascii="ＭＳ ゴシック" w:eastAsia="ＭＳ ゴシック" w:hAnsi="ＭＳ ゴシック" w:hint="eastAsia"/>
                                  <w:b/>
                                  <w:sz w:val="24"/>
                                </w:rPr>
                                <w:t xml:space="preserve">　　</w:t>
                              </w:r>
                              <w:r>
                                <w:rPr>
                                  <w:rFonts w:ascii="ＭＳ ゴシック" w:eastAsia="ＭＳ ゴシック" w:hAnsi="ＭＳ ゴシック"/>
                                  <w:b/>
                                  <w:sz w:val="24"/>
                                </w:rPr>
                                <w:t xml:space="preserve">　</w:t>
                              </w:r>
                              <w:r>
                                <w:rPr>
                                  <w:rFonts w:ascii="ＭＳ ゴシック" w:eastAsia="ＭＳ ゴシック" w:hAnsi="ＭＳ ゴシック" w:hint="eastAsia"/>
                                  <w:b/>
                                  <w:sz w:val="24"/>
                                </w:rPr>
                                <w:t xml:space="preserve"> ・・・　</w:t>
                              </w:r>
                              <w:r>
                                <w:rPr>
                                  <w:rFonts w:ascii="ＭＳ ゴシック" w:eastAsia="ＭＳ ゴシック" w:hAnsi="ＭＳ ゴシック"/>
                                  <w:b/>
                                  <w:sz w:val="24"/>
                                </w:rPr>
                                <w:t>Ｐ</w:t>
                              </w:r>
                              <w:r>
                                <w:rPr>
                                  <w:rFonts w:ascii="ＭＳ ゴシック" w:eastAsia="ＭＳ ゴシック" w:hAnsi="ＭＳ ゴシック" w:hint="eastAsia"/>
                                  <w:b/>
                                  <w:sz w:val="24"/>
                                </w:rPr>
                                <w:t>.５</w:t>
                              </w:r>
                            </w:p>
                            <w:p w14:paraId="4284CAA7" w14:textId="77777777" w:rsidR="00D4293E" w:rsidRDefault="00D4293E" w:rsidP="00D4293E">
                              <w:pPr>
                                <w:spacing w:beforeLines="20" w:before="72" w:afterLines="20" w:after="72" w:line="260" w:lineRule="exact"/>
                                <w:jc w:val="left"/>
                                <w:rPr>
                                  <w:rFonts w:ascii="ＭＳ ゴシック" w:eastAsia="ＭＳ ゴシック" w:hAnsi="ＭＳ ゴシック"/>
                                  <w:b/>
                                  <w:sz w:val="24"/>
                                </w:rPr>
                              </w:pPr>
                              <w:r>
                                <w:rPr>
                                  <w:rFonts w:ascii="ＭＳ ゴシック" w:eastAsia="ＭＳ ゴシック" w:hAnsi="ＭＳ ゴシック" w:hint="eastAsia"/>
                                  <w:b/>
                                  <w:sz w:val="24"/>
                                </w:rPr>
                                <w:t xml:space="preserve">　</w:t>
                              </w:r>
                              <w:r>
                                <w:rPr>
                                  <w:rFonts w:ascii="ＭＳ ゴシック" w:eastAsia="ＭＳ ゴシック" w:hAnsi="ＭＳ ゴシック"/>
                                  <w:b/>
                                  <w:sz w:val="24"/>
                                </w:rPr>
                                <w:t xml:space="preserve">　　</w:t>
                              </w:r>
                              <w:r>
                                <w:rPr>
                                  <w:rFonts w:ascii="ＭＳ ゴシック" w:eastAsia="ＭＳ ゴシック" w:hAnsi="ＭＳ ゴシック" w:hint="eastAsia"/>
                                  <w:b/>
                                  <w:sz w:val="24"/>
                                </w:rPr>
                                <w:t>（５）敷地内</w:t>
                              </w:r>
                              <w:r>
                                <w:rPr>
                                  <w:rFonts w:ascii="ＭＳ ゴシック" w:eastAsia="ＭＳ ゴシック" w:hAnsi="ＭＳ ゴシック"/>
                                  <w:b/>
                                  <w:sz w:val="24"/>
                                </w:rPr>
                                <w:t>の</w:t>
                              </w:r>
                              <w:r>
                                <w:rPr>
                                  <w:rFonts w:ascii="ＭＳ ゴシック" w:eastAsia="ＭＳ ゴシック" w:hAnsi="ＭＳ ゴシック" w:hint="eastAsia"/>
                                  <w:b/>
                                  <w:sz w:val="24"/>
                                </w:rPr>
                                <w:t>断層の</w:t>
                              </w:r>
                              <w:r>
                                <w:rPr>
                                  <w:rFonts w:ascii="ＭＳ ゴシック" w:eastAsia="ＭＳ ゴシック" w:hAnsi="ＭＳ ゴシック"/>
                                  <w:b/>
                                  <w:sz w:val="24"/>
                                </w:rPr>
                                <w:t>状況</w:t>
                              </w:r>
                              <w:r>
                                <w:rPr>
                                  <w:rFonts w:ascii="ＭＳ ゴシック" w:eastAsia="ＭＳ ゴシック" w:hAnsi="ＭＳ ゴシック" w:hint="eastAsia"/>
                                  <w:b/>
                                  <w:sz w:val="24"/>
                                </w:rPr>
                                <w:t xml:space="preserve">　</w:t>
                              </w:r>
                              <w:r>
                                <w:rPr>
                                  <w:rFonts w:ascii="ＭＳ ゴシック" w:eastAsia="ＭＳ ゴシック" w:hAnsi="ＭＳ ゴシック"/>
                                  <w:b/>
                                  <w:sz w:val="24"/>
                                </w:rPr>
                                <w:t xml:space="preserve">　　　　　　　　　　　　　　　　</w:t>
                              </w:r>
                              <w:r>
                                <w:rPr>
                                  <w:rFonts w:ascii="ＭＳ ゴシック" w:eastAsia="ＭＳ ゴシック" w:hAnsi="ＭＳ ゴシック" w:hint="eastAsia"/>
                                  <w:b/>
                                  <w:sz w:val="24"/>
                                </w:rPr>
                                <w:t xml:space="preserve">　</w:t>
                              </w:r>
                              <w:r>
                                <w:rPr>
                                  <w:rFonts w:ascii="ＭＳ ゴシック" w:eastAsia="ＭＳ ゴシック" w:hAnsi="ＭＳ ゴシック"/>
                                  <w:b/>
                                  <w:sz w:val="24"/>
                                </w:rPr>
                                <w:t xml:space="preserve">　</w:t>
                              </w:r>
                              <w:r>
                                <w:rPr>
                                  <w:rFonts w:ascii="ＭＳ ゴシック" w:eastAsia="ＭＳ ゴシック" w:hAnsi="ＭＳ ゴシック" w:hint="eastAsia"/>
                                  <w:b/>
                                  <w:sz w:val="24"/>
                                </w:rPr>
                                <w:t xml:space="preserve"> </w:t>
                              </w:r>
                              <w:r>
                                <w:rPr>
                                  <w:rFonts w:ascii="ＭＳ ゴシック" w:eastAsia="ＭＳ ゴシック" w:hAnsi="ＭＳ ゴシック"/>
                                  <w:b/>
                                  <w:sz w:val="24"/>
                                </w:rPr>
                                <w:t>・・・</w:t>
                              </w:r>
                              <w:r>
                                <w:rPr>
                                  <w:rFonts w:ascii="ＭＳ ゴシック" w:eastAsia="ＭＳ ゴシック" w:hAnsi="ＭＳ ゴシック" w:hint="eastAsia"/>
                                  <w:b/>
                                  <w:sz w:val="24"/>
                                </w:rPr>
                                <w:t xml:space="preserve">　</w:t>
                              </w:r>
                              <w:r>
                                <w:rPr>
                                  <w:rFonts w:ascii="ＭＳ ゴシック" w:eastAsia="ＭＳ ゴシック" w:hAnsi="ＭＳ ゴシック"/>
                                  <w:b/>
                                  <w:sz w:val="24"/>
                                </w:rPr>
                                <w:t>Ｐ.</w:t>
                              </w:r>
                              <w:r>
                                <w:rPr>
                                  <w:rFonts w:ascii="ＭＳ ゴシック" w:eastAsia="ＭＳ ゴシック" w:hAnsi="ＭＳ ゴシック" w:hint="eastAsia"/>
                                  <w:b/>
                                  <w:sz w:val="24"/>
                                </w:rPr>
                                <w:t>５</w:t>
                              </w:r>
                            </w:p>
                            <w:p w14:paraId="7B5F31B8" w14:textId="77777777" w:rsidR="00D4293E" w:rsidRPr="003C7815" w:rsidRDefault="00D4293E" w:rsidP="00D4293E">
                              <w:pPr>
                                <w:spacing w:beforeLines="20" w:before="72" w:afterLines="20" w:after="72" w:line="260" w:lineRule="exact"/>
                                <w:jc w:val="left"/>
                                <w:rPr>
                                  <w:rFonts w:ascii="ＭＳ ゴシック" w:eastAsia="ＭＳ ゴシック" w:hAnsi="ＭＳ ゴシック"/>
                                  <w:b/>
                                  <w:sz w:val="24"/>
                                </w:rPr>
                              </w:pPr>
                              <w:r>
                                <w:rPr>
                                  <w:rFonts w:ascii="ＭＳ ゴシック" w:eastAsia="ＭＳ ゴシック" w:hAnsi="ＭＳ ゴシック" w:hint="eastAsia"/>
                                  <w:b/>
                                  <w:sz w:val="24"/>
                                </w:rPr>
                                <w:t xml:space="preserve">　</w:t>
                              </w:r>
                              <w:r>
                                <w:rPr>
                                  <w:rFonts w:ascii="ＭＳ ゴシック" w:eastAsia="ＭＳ ゴシック" w:hAnsi="ＭＳ ゴシック"/>
                                  <w:b/>
                                  <w:sz w:val="24"/>
                                </w:rPr>
                                <w:t xml:space="preserve">　　</w:t>
                              </w:r>
                              <w:r>
                                <w:rPr>
                                  <w:rFonts w:ascii="ＭＳ ゴシック" w:eastAsia="ＭＳ ゴシック" w:hAnsi="ＭＳ ゴシック" w:hint="eastAsia"/>
                                  <w:b/>
                                  <w:sz w:val="24"/>
                                </w:rPr>
                                <w:t>（６）ｍ－ａ断層に係る</w:t>
                              </w:r>
                              <w:r>
                                <w:rPr>
                                  <w:rFonts w:ascii="ＭＳ ゴシック" w:eastAsia="ＭＳ ゴシック" w:hAnsi="ＭＳ ゴシック"/>
                                  <w:b/>
                                  <w:sz w:val="24"/>
                                </w:rPr>
                                <w:t>設備対策</w:t>
                              </w:r>
                              <w:r>
                                <w:rPr>
                                  <w:rFonts w:ascii="ＭＳ ゴシック" w:eastAsia="ＭＳ ゴシック" w:hAnsi="ＭＳ ゴシック" w:hint="eastAsia"/>
                                  <w:b/>
                                  <w:sz w:val="24"/>
                                </w:rPr>
                                <w:t xml:space="preserve"> </w:t>
                              </w:r>
                              <w:r>
                                <w:rPr>
                                  <w:rFonts w:ascii="ＭＳ ゴシック" w:eastAsia="ＭＳ ゴシック" w:hAnsi="ＭＳ ゴシック"/>
                                  <w:b/>
                                  <w:sz w:val="24"/>
                                </w:rPr>
                                <w:t xml:space="preserve">　　　　　　　　　　　　　 </w:t>
                              </w:r>
                              <w:r>
                                <w:rPr>
                                  <w:rFonts w:ascii="ＭＳ ゴシック" w:eastAsia="ＭＳ ゴシック" w:hAnsi="ＭＳ ゴシック" w:hint="eastAsia"/>
                                  <w:b/>
                                  <w:sz w:val="24"/>
                                </w:rPr>
                                <w:t xml:space="preserve">　</w:t>
                              </w:r>
                              <w:r>
                                <w:rPr>
                                  <w:rFonts w:ascii="ＭＳ ゴシック" w:eastAsia="ＭＳ ゴシック" w:hAnsi="ＭＳ ゴシック"/>
                                  <w:b/>
                                  <w:sz w:val="24"/>
                                </w:rPr>
                                <w:t xml:space="preserve">　</w:t>
                              </w:r>
                              <w:r>
                                <w:rPr>
                                  <w:rFonts w:ascii="ＭＳ ゴシック" w:eastAsia="ＭＳ ゴシック" w:hAnsi="ＭＳ ゴシック" w:hint="eastAsia"/>
                                  <w:b/>
                                  <w:sz w:val="24"/>
                                </w:rPr>
                                <w:t xml:space="preserve"> ・・・　</w:t>
                              </w:r>
                              <w:r>
                                <w:rPr>
                                  <w:rFonts w:ascii="ＭＳ ゴシック" w:eastAsia="ＭＳ ゴシック" w:hAnsi="ＭＳ ゴシック"/>
                                  <w:b/>
                                  <w:sz w:val="24"/>
                                </w:rPr>
                                <w:t>Ｐ.６</w:t>
                              </w:r>
                            </w:p>
                            <w:p w14:paraId="0E0363DF" w14:textId="77777777" w:rsidR="00D4293E" w:rsidRPr="001E7E13" w:rsidRDefault="00D4293E" w:rsidP="00D4293E">
                              <w:pPr>
                                <w:spacing w:afterLines="30" w:after="108"/>
                                <w:rPr>
                                  <w:rFonts w:ascii="ＭＳ ゴシック" w:eastAsia="ＭＳ ゴシック" w:hAnsi="ＭＳ ゴシック"/>
                                  <w:b/>
                                  <w:sz w:val="24"/>
                                </w:rPr>
                              </w:pPr>
                            </w:p>
                            <w:p w14:paraId="331B1796" w14:textId="77777777" w:rsidR="00D4293E" w:rsidRPr="00553002" w:rsidRDefault="00D4293E" w:rsidP="00D4293E">
                              <w:pPr>
                                <w:spacing w:beforeLines="30" w:before="108" w:afterLines="30" w:after="108"/>
                                <w:rPr>
                                  <w:rFonts w:ascii="ＭＳ ゴシック" w:eastAsia="ＭＳ ゴシック" w:hAnsi="ＭＳ ゴシック"/>
                                  <w:b/>
                                  <w:sz w:val="24"/>
                                </w:rPr>
                              </w:pPr>
                            </w:p>
                            <w:p w14:paraId="3164AA76" w14:textId="77777777" w:rsidR="00D4293E" w:rsidRDefault="00D4293E" w:rsidP="00D4293E"/>
                            <w:p w14:paraId="7DEC49F4" w14:textId="77777777" w:rsidR="00D4293E" w:rsidRDefault="00D4293E" w:rsidP="00D4293E"/>
                          </w:txbxContent>
                        </wps:txbx>
                        <wps:bodyPr rot="0" vert="horz" wrap="square" lIns="74295" tIns="8890" rIns="74295" bIns="8890" anchor="t" anchorCtr="0" upright="1">
                          <a:noAutofit/>
                        </wps:bodyPr>
                      </wps:wsp>
                      <wps:wsp>
                        <wps:cNvPr id="23" name="Text Box 14"/>
                        <wps:cNvSpPr txBox="1">
                          <a:spLocks noChangeArrowheads="1"/>
                        </wps:cNvSpPr>
                        <wps:spPr bwMode="auto">
                          <a:xfrm>
                            <a:off x="796" y="713"/>
                            <a:ext cx="537" cy="1931"/>
                          </a:xfrm>
                          <a:prstGeom prst="rect">
                            <a:avLst/>
                          </a:prstGeom>
                          <a:solidFill>
                            <a:srgbClr val="0070C0"/>
                          </a:solidFill>
                          <a:ln w="9525" algn="ctr">
                            <a:solidFill>
                              <a:srgbClr val="0070C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45BF72F" w14:textId="77777777" w:rsidR="00D4293E" w:rsidRPr="007A6EA2" w:rsidRDefault="00D4293E" w:rsidP="00D4293E">
                              <w:pPr>
                                <w:jc w:val="center"/>
                                <w:rPr>
                                  <w:rFonts w:ascii="HG丸ｺﾞｼｯｸM-PRO" w:eastAsia="HG丸ｺﾞｼｯｸM-PRO" w:hAnsi="HG丸ｺﾞｼｯｸM-PRO"/>
                                  <w:b/>
                                  <w:color w:val="FFFFFF"/>
                                  <w:sz w:val="24"/>
                                </w:rPr>
                              </w:pPr>
                              <w:r w:rsidRPr="007A6EA2">
                                <w:rPr>
                                  <w:rFonts w:ascii="HG丸ｺﾞｼｯｸM-PRO" w:eastAsia="HG丸ｺﾞｼｯｸM-PRO" w:hAnsi="HG丸ｺﾞｼｯｸM-PRO" w:hint="eastAsia"/>
                                  <w:b/>
                                  <w:color w:val="FFFFFF"/>
                                  <w:sz w:val="24"/>
                                </w:rPr>
                                <w:t>目</w:t>
                              </w:r>
                              <w:r>
                                <w:rPr>
                                  <w:rFonts w:ascii="HG丸ｺﾞｼｯｸM-PRO" w:eastAsia="HG丸ｺﾞｼｯｸM-PRO" w:hAnsi="HG丸ｺﾞｼｯｸM-PRO" w:hint="eastAsia"/>
                                  <w:b/>
                                  <w:color w:val="FFFFFF"/>
                                  <w:sz w:val="24"/>
                                </w:rPr>
                                <w:t xml:space="preserve">　</w:t>
                              </w:r>
                              <w:r w:rsidRPr="007A6EA2">
                                <w:rPr>
                                  <w:rFonts w:ascii="HG丸ｺﾞｼｯｸM-PRO" w:eastAsia="HG丸ｺﾞｼｯｸM-PRO" w:hAnsi="HG丸ｺﾞｼｯｸM-PRO" w:hint="eastAsia"/>
                                  <w:b/>
                                  <w:color w:val="FFFFFF"/>
                                  <w:sz w:val="24"/>
                                </w:rPr>
                                <w:t xml:space="preserve">　次</w:t>
                              </w:r>
                            </w:p>
                          </w:txbxContent>
                        </wps:txbx>
                        <wps:bodyPr rot="0" vert="eaVert"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C35F79" id="グループ化 21" o:spid="_x0000_s1028" style="position:absolute;left:0;text-align:left;margin-left:.2pt;margin-top:1.65pt;width:528.25pt;height:168.75pt;z-index:251747328" coordorigin="796,713" coordsize="10321,1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">
                <v:roundrect id="AutoShape 13" o:spid="_x0000_s1029" style="position:absolute;left:796;top:713;width:10321;height:1931;visibility:visible;mso-wrap-style:square;v-text-anchor:top" arcsize="11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" filled="f" fillcolor="#e36c0a" strokecolor="#0070c0" strokeweight="3pt">
                  <v:textbox inset="5.85pt,.7pt,5.85pt,.7pt">
                    <w:txbxContent>
                      <w:p w14:paraId="11557A0B" w14:textId="77777777" w:rsidR="00D4293E" w:rsidRDefault="00D4293E" w:rsidP="00D4293E">
                        <w:pPr>
                          <w:spacing w:beforeLines="20" w:before="72" w:afterLines="20" w:after="72" w:line="260" w:lineRule="exact"/>
                          <w:ind w:firstLineChars="300" w:firstLine="723"/>
                          <w:rPr>
                            <w:rFonts w:ascii="ＭＳ ゴシック" w:eastAsia="ＭＳ ゴシック" w:hAnsi="ＭＳ ゴシック"/>
                            <w:b/>
                            <w:sz w:val="24"/>
                          </w:rPr>
                        </w:pPr>
                        <w:r w:rsidRPr="00553002">
                          <w:rPr>
                            <w:rFonts w:ascii="ＭＳ ゴシック" w:eastAsia="ＭＳ ゴシック" w:hAnsi="ＭＳ ゴシック" w:hint="eastAsia"/>
                            <w:b/>
                            <w:sz w:val="24"/>
                          </w:rPr>
                          <w:t>１</w:t>
                        </w:r>
                        <w:r>
                          <w:rPr>
                            <w:rFonts w:ascii="ＭＳ ゴシック" w:eastAsia="ＭＳ ゴシック" w:hAnsi="ＭＳ ゴシック" w:hint="eastAsia"/>
                            <w:b/>
                            <w:sz w:val="24"/>
                          </w:rPr>
                          <w:t xml:space="preserve">．本件の概要　　　　　　　　　 </w:t>
                        </w:r>
                        <w:r w:rsidRPr="00553002">
                          <w:rPr>
                            <w:rFonts w:ascii="ＭＳ ゴシック" w:eastAsia="ＭＳ ゴシック" w:hAnsi="ＭＳ ゴシック" w:hint="eastAsia"/>
                            <w:b/>
                            <w:sz w:val="24"/>
                          </w:rPr>
                          <w:t xml:space="preserve">　　　　　　　　　　　　　</w:t>
                        </w:r>
                        <w:r>
                          <w:rPr>
                            <w:rFonts w:ascii="ＭＳ ゴシック" w:eastAsia="ＭＳ ゴシック" w:hAnsi="ＭＳ ゴシック" w:hint="eastAsia"/>
                            <w:b/>
                            <w:sz w:val="24"/>
                          </w:rPr>
                          <w:t xml:space="preserve">　　</w:t>
                        </w:r>
                        <w:r w:rsidRPr="00553002">
                          <w:rPr>
                            <w:rFonts w:ascii="ＭＳ ゴシック" w:eastAsia="ＭＳ ゴシック" w:hAnsi="ＭＳ ゴシック" w:hint="eastAsia"/>
                            <w:b/>
                            <w:sz w:val="24"/>
                          </w:rPr>
                          <w:t>・・・　Ｐ.１</w:t>
                        </w:r>
                      </w:p>
                      <w:p w14:paraId="1737C480" w14:textId="77777777" w:rsidR="00D4293E" w:rsidRDefault="00D4293E" w:rsidP="00D4293E">
                        <w:pPr>
                          <w:spacing w:beforeLines="20" w:before="72" w:afterLines="20" w:after="72" w:line="260" w:lineRule="exact"/>
                          <w:ind w:firstLineChars="300" w:firstLine="723"/>
                          <w:rPr>
                            <w:rFonts w:ascii="ＭＳ ゴシック" w:eastAsia="ＭＳ ゴシック" w:hAnsi="ＭＳ ゴシック"/>
                            <w:b/>
                            <w:sz w:val="24"/>
                          </w:rPr>
                        </w:pPr>
                        <w:r>
                          <w:rPr>
                            <w:rFonts w:ascii="ＭＳ ゴシック" w:eastAsia="ＭＳ ゴシック" w:hAnsi="ＭＳ ゴシック" w:hint="eastAsia"/>
                            <w:b/>
                            <w:sz w:val="24"/>
                          </w:rPr>
                          <w:t>２．なぜ断層</w:t>
                        </w:r>
                        <w:r>
                          <w:rPr>
                            <w:rFonts w:ascii="ＭＳ ゴシック" w:eastAsia="ＭＳ ゴシック" w:hAnsi="ＭＳ ゴシック"/>
                            <w:b/>
                            <w:sz w:val="24"/>
                          </w:rPr>
                          <w:t>の</w:t>
                        </w:r>
                        <w:r>
                          <w:rPr>
                            <w:rFonts w:ascii="ＭＳ ゴシック" w:eastAsia="ＭＳ ゴシック" w:hAnsi="ＭＳ ゴシック" w:hint="eastAsia"/>
                            <w:b/>
                            <w:sz w:val="24"/>
                          </w:rPr>
                          <w:t>評価</w:t>
                        </w:r>
                        <w:r>
                          <w:rPr>
                            <w:rFonts w:ascii="ＭＳ ゴシック" w:eastAsia="ＭＳ ゴシック" w:hAnsi="ＭＳ ゴシック"/>
                            <w:b/>
                            <w:sz w:val="24"/>
                          </w:rPr>
                          <w:t>が</w:t>
                        </w:r>
                        <w:r>
                          <w:rPr>
                            <w:rFonts w:ascii="ＭＳ ゴシック" w:eastAsia="ＭＳ ゴシック" w:hAnsi="ＭＳ ゴシック" w:hint="eastAsia"/>
                            <w:b/>
                            <w:sz w:val="24"/>
                          </w:rPr>
                          <w:t>必要</w:t>
                        </w:r>
                        <w:r>
                          <w:rPr>
                            <w:rFonts w:ascii="ＭＳ ゴシック" w:eastAsia="ＭＳ ゴシック" w:hAnsi="ＭＳ ゴシック"/>
                            <w:b/>
                            <w:sz w:val="24"/>
                          </w:rPr>
                          <w:t>なのか</w:t>
                        </w:r>
                        <w:r>
                          <w:rPr>
                            <w:rFonts w:ascii="ＭＳ ゴシック" w:eastAsia="ＭＳ ゴシック" w:hAnsi="ＭＳ ゴシック" w:hint="eastAsia"/>
                            <w:b/>
                            <w:sz w:val="24"/>
                          </w:rPr>
                          <w:t xml:space="preserve">　</w:t>
                        </w:r>
                        <w:r>
                          <w:rPr>
                            <w:rFonts w:ascii="ＭＳ ゴシック" w:eastAsia="ＭＳ ゴシック" w:hAnsi="ＭＳ ゴシック"/>
                            <w:b/>
                            <w:sz w:val="24"/>
                          </w:rPr>
                          <w:t xml:space="preserve">　　　　　　　　　　　　　　　</w:t>
                        </w:r>
                        <w:r>
                          <w:rPr>
                            <w:rFonts w:ascii="ＭＳ ゴシック" w:eastAsia="ＭＳ ゴシック" w:hAnsi="ＭＳ ゴシック" w:hint="eastAsia"/>
                            <w:b/>
                            <w:sz w:val="24"/>
                          </w:rPr>
                          <w:t xml:space="preserve"> ・・・　</w:t>
                        </w:r>
                        <w:r>
                          <w:rPr>
                            <w:rFonts w:ascii="ＭＳ ゴシック" w:eastAsia="ＭＳ ゴシック" w:hAnsi="ＭＳ ゴシック"/>
                            <w:b/>
                            <w:sz w:val="24"/>
                          </w:rPr>
                          <w:t>Ｐ.２</w:t>
                        </w:r>
                      </w:p>
                      <w:p w14:paraId="517A276F" w14:textId="77777777" w:rsidR="00D4293E" w:rsidRDefault="00353AAB" w:rsidP="00D4293E">
                        <w:pPr>
                          <w:spacing w:beforeLines="20" w:before="72" w:afterLines="20" w:after="72" w:line="260" w:lineRule="exact"/>
                          <w:ind w:firstLineChars="300" w:firstLine="723"/>
                          <w:jc w:val="left"/>
                          <w:rPr>
                            <w:rFonts w:ascii="ＭＳ ゴシック" w:eastAsia="ＭＳ ゴシック" w:hAnsi="ＭＳ ゴシック"/>
                            <w:b/>
                            <w:sz w:val="24"/>
                          </w:rPr>
                        </w:pPr>
                        <w:r>
                          <w:rPr>
                            <w:rFonts w:ascii="ＭＳ ゴシック" w:eastAsia="ＭＳ ゴシック" w:hAnsi="ＭＳ ゴシック" w:hint="eastAsia"/>
                            <w:b/>
                            <w:sz w:val="24"/>
                          </w:rPr>
                          <w:t>３.　7/17</w:t>
                        </w:r>
                        <w:r w:rsidR="00D4293E">
                          <w:rPr>
                            <w:rFonts w:ascii="ＭＳ ゴシック" w:eastAsia="ＭＳ ゴシック" w:hAnsi="ＭＳ ゴシック" w:hint="eastAsia"/>
                            <w:b/>
                            <w:sz w:val="24"/>
                          </w:rPr>
                          <w:t>審査</w:t>
                        </w:r>
                        <w:r w:rsidR="00D4293E">
                          <w:rPr>
                            <w:rFonts w:ascii="ＭＳ ゴシック" w:eastAsia="ＭＳ ゴシック" w:hAnsi="ＭＳ ゴシック"/>
                            <w:b/>
                            <w:sz w:val="24"/>
                          </w:rPr>
                          <w:t>会合の</w:t>
                        </w:r>
                        <w:r w:rsidR="00D4293E">
                          <w:rPr>
                            <w:rFonts w:ascii="ＭＳ ゴシック" w:eastAsia="ＭＳ ゴシック" w:hAnsi="ＭＳ ゴシック" w:hint="eastAsia"/>
                            <w:b/>
                            <w:sz w:val="24"/>
                          </w:rPr>
                          <w:t>「震源</w:t>
                        </w:r>
                        <w:r w:rsidR="00D4293E">
                          <w:rPr>
                            <w:rFonts w:ascii="ＭＳ ゴシック" w:eastAsia="ＭＳ ゴシック" w:hAnsi="ＭＳ ゴシック"/>
                            <w:b/>
                            <w:sz w:val="24"/>
                          </w:rPr>
                          <w:t>として考慮</w:t>
                        </w:r>
                        <w:r w:rsidR="00D4293E">
                          <w:rPr>
                            <w:rFonts w:ascii="ＭＳ ゴシック" w:eastAsia="ＭＳ ゴシック" w:hAnsi="ＭＳ ゴシック" w:hint="eastAsia"/>
                            <w:b/>
                            <w:sz w:val="24"/>
                          </w:rPr>
                          <w:t>する活断層</w:t>
                        </w:r>
                        <w:r w:rsidR="00D4293E">
                          <w:rPr>
                            <w:rFonts w:ascii="ＭＳ ゴシック" w:eastAsia="ＭＳ ゴシック" w:hAnsi="ＭＳ ゴシック"/>
                            <w:b/>
                            <w:sz w:val="24"/>
                          </w:rPr>
                          <w:t>」</w:t>
                        </w:r>
                        <w:r w:rsidR="00D4293E">
                          <w:rPr>
                            <w:rFonts w:ascii="ＭＳ ゴシック" w:eastAsia="ＭＳ ゴシック" w:hAnsi="ＭＳ ゴシック" w:hint="eastAsia"/>
                            <w:b/>
                            <w:sz w:val="24"/>
                          </w:rPr>
                          <w:t>の評価に</w:t>
                        </w:r>
                        <w:r w:rsidR="00D4293E">
                          <w:rPr>
                            <w:rFonts w:ascii="ＭＳ ゴシック" w:eastAsia="ＭＳ ゴシック" w:hAnsi="ＭＳ ゴシック"/>
                            <w:b/>
                            <w:sz w:val="24"/>
                          </w:rPr>
                          <w:t>ついて</w:t>
                        </w:r>
                        <w:r w:rsidR="00D4293E">
                          <w:rPr>
                            <w:rFonts w:ascii="ＭＳ ゴシック" w:eastAsia="ＭＳ ゴシック" w:hAnsi="ＭＳ ゴシック" w:hint="eastAsia"/>
                            <w:b/>
                            <w:sz w:val="24"/>
                          </w:rPr>
                          <w:t xml:space="preserve"> </w:t>
                        </w:r>
                        <w:r w:rsidR="00D4293E">
                          <w:rPr>
                            <w:rFonts w:ascii="ＭＳ ゴシック" w:eastAsia="ＭＳ ゴシック" w:hAnsi="ＭＳ ゴシック"/>
                            <w:b/>
                            <w:sz w:val="24"/>
                          </w:rPr>
                          <w:t xml:space="preserve">　　　　</w:t>
                        </w:r>
                        <w:r w:rsidR="00D4293E">
                          <w:rPr>
                            <w:rFonts w:ascii="ＭＳ ゴシック" w:eastAsia="ＭＳ ゴシック" w:hAnsi="ＭＳ ゴシック" w:hint="eastAsia"/>
                            <w:b/>
                            <w:sz w:val="24"/>
                          </w:rPr>
                          <w:t xml:space="preserve"> </w:t>
                        </w:r>
                      </w:p>
                      <w:p w14:paraId="5647AB5C" w14:textId="77777777" w:rsidR="00D4293E" w:rsidRPr="00D4293E" w:rsidRDefault="00D4293E" w:rsidP="00D4293E">
                        <w:pPr>
                          <w:spacing w:beforeLines="20" w:before="72" w:afterLines="20" w:after="72" w:line="260" w:lineRule="exact"/>
                          <w:ind w:firstLineChars="300" w:firstLine="723"/>
                          <w:jc w:val="left"/>
                          <w:rPr>
                            <w:rFonts w:ascii="ＭＳ ゴシック" w:eastAsia="ＭＳ ゴシック" w:hAnsi="ＭＳ ゴシック"/>
                            <w:b/>
                            <w:sz w:val="24"/>
                          </w:rPr>
                        </w:pPr>
                        <w:r>
                          <w:rPr>
                            <w:rFonts w:ascii="ＭＳ ゴシック" w:eastAsia="ＭＳ ゴシック" w:hAnsi="ＭＳ ゴシック" w:hint="eastAsia"/>
                            <w:b/>
                            <w:sz w:val="24"/>
                          </w:rPr>
                          <w:t>（１</w:t>
                        </w:r>
                        <w:r>
                          <w:rPr>
                            <w:rFonts w:ascii="ＭＳ ゴシック" w:eastAsia="ＭＳ ゴシック" w:hAnsi="ＭＳ ゴシック"/>
                            <w:b/>
                            <w:sz w:val="24"/>
                          </w:rPr>
                          <w:t>）</w:t>
                        </w:r>
                        <w:r>
                          <w:rPr>
                            <w:rFonts w:ascii="ＭＳ ゴシック" w:eastAsia="ＭＳ ゴシック" w:hAnsi="ＭＳ ゴシック" w:hint="eastAsia"/>
                            <w:b/>
                            <w:sz w:val="24"/>
                          </w:rPr>
                          <w:t>7/</w:t>
                        </w:r>
                        <w:r w:rsidR="00EB35D2">
                          <w:rPr>
                            <w:rFonts w:ascii="ＭＳ ゴシック" w:eastAsia="ＭＳ ゴシック" w:hAnsi="ＭＳ ゴシック"/>
                            <w:b/>
                            <w:sz w:val="24"/>
                          </w:rPr>
                          <w:t>17</w:t>
                        </w:r>
                        <w:r>
                          <w:rPr>
                            <w:rFonts w:ascii="ＭＳ ゴシック" w:eastAsia="ＭＳ ゴシック" w:hAnsi="ＭＳ ゴシック" w:hint="eastAsia"/>
                            <w:b/>
                            <w:sz w:val="24"/>
                          </w:rPr>
                          <w:t>の審査</w:t>
                        </w:r>
                        <w:r>
                          <w:rPr>
                            <w:rFonts w:ascii="ＭＳ ゴシック" w:eastAsia="ＭＳ ゴシック" w:hAnsi="ＭＳ ゴシック"/>
                            <w:b/>
                            <w:sz w:val="24"/>
                          </w:rPr>
                          <w:t>会合で</w:t>
                        </w:r>
                        <w:r>
                          <w:rPr>
                            <w:rFonts w:ascii="ＭＳ ゴシック" w:eastAsia="ＭＳ ゴシック" w:hAnsi="ＭＳ ゴシック" w:hint="eastAsia"/>
                            <w:b/>
                            <w:sz w:val="24"/>
                          </w:rPr>
                          <w:t>審議</w:t>
                        </w:r>
                        <w:r>
                          <w:rPr>
                            <w:rFonts w:ascii="ＭＳ ゴシック" w:eastAsia="ＭＳ ゴシック" w:hAnsi="ＭＳ ゴシック"/>
                            <w:b/>
                            <w:sz w:val="24"/>
                          </w:rPr>
                          <w:t>され</w:t>
                        </w:r>
                        <w:r>
                          <w:rPr>
                            <w:rFonts w:ascii="ＭＳ ゴシック" w:eastAsia="ＭＳ ゴシック" w:hAnsi="ＭＳ ゴシック" w:hint="eastAsia"/>
                            <w:b/>
                            <w:sz w:val="24"/>
                          </w:rPr>
                          <w:t xml:space="preserve">た内容　</w:t>
                        </w:r>
                        <w:r>
                          <w:rPr>
                            <w:rFonts w:ascii="ＭＳ ゴシック" w:eastAsia="ＭＳ ゴシック" w:hAnsi="ＭＳ ゴシック"/>
                            <w:b/>
                            <w:sz w:val="24"/>
                          </w:rPr>
                          <w:t xml:space="preserve">　　　　　　　　　　　　</w:t>
                        </w:r>
                        <w:r>
                          <w:rPr>
                            <w:rFonts w:ascii="ＭＳ ゴシック" w:eastAsia="ＭＳ ゴシック" w:hAnsi="ＭＳ ゴシック" w:hint="eastAsia"/>
                            <w:b/>
                            <w:sz w:val="24"/>
                          </w:rPr>
                          <w:t xml:space="preserve">・・・　</w:t>
                        </w:r>
                        <w:r>
                          <w:rPr>
                            <w:rFonts w:ascii="ＭＳ ゴシック" w:eastAsia="ＭＳ ゴシック" w:hAnsi="ＭＳ ゴシック"/>
                            <w:b/>
                            <w:sz w:val="24"/>
                          </w:rPr>
                          <w:t>Ｐ</w:t>
                        </w:r>
                        <w:r>
                          <w:rPr>
                            <w:rFonts w:ascii="ＭＳ ゴシック" w:eastAsia="ＭＳ ゴシック" w:hAnsi="ＭＳ ゴシック" w:hint="eastAsia"/>
                            <w:b/>
                            <w:sz w:val="24"/>
                          </w:rPr>
                          <w:t>.３</w:t>
                        </w:r>
                      </w:p>
                      <w:p w14:paraId="1685C0B1" w14:textId="77777777" w:rsidR="00D4293E" w:rsidRDefault="00D4293E" w:rsidP="00D4293E">
                        <w:pPr>
                          <w:spacing w:beforeLines="20" w:before="72" w:afterLines="20" w:after="72" w:line="260" w:lineRule="exact"/>
                          <w:ind w:firstLineChars="300" w:firstLine="723"/>
                          <w:jc w:val="left"/>
                          <w:rPr>
                            <w:rFonts w:ascii="ＭＳ ゴシック" w:eastAsia="ＭＳ ゴシック" w:hAnsi="ＭＳ ゴシック"/>
                            <w:b/>
                            <w:sz w:val="24"/>
                          </w:rPr>
                        </w:pPr>
                        <w:r>
                          <w:rPr>
                            <w:rFonts w:ascii="ＭＳ ゴシック" w:eastAsia="ＭＳ ゴシック" w:hAnsi="ＭＳ ゴシック" w:hint="eastAsia"/>
                            <w:b/>
                            <w:sz w:val="24"/>
                          </w:rPr>
                          <w:t xml:space="preserve">（２）今後の審査　</w:t>
                        </w:r>
                        <w:r>
                          <w:rPr>
                            <w:rFonts w:ascii="ＭＳ ゴシック" w:eastAsia="ＭＳ ゴシック" w:hAnsi="ＭＳ ゴシック"/>
                            <w:b/>
                            <w:sz w:val="24"/>
                          </w:rPr>
                          <w:t xml:space="preserve">　　　　　　　　　　　　　　　 </w:t>
                        </w:r>
                        <w:r w:rsidRPr="00553002">
                          <w:rPr>
                            <w:rFonts w:ascii="ＭＳ ゴシック" w:eastAsia="ＭＳ ゴシック" w:hAnsi="ＭＳ ゴシック" w:hint="eastAsia"/>
                            <w:b/>
                            <w:sz w:val="24"/>
                          </w:rPr>
                          <w:t xml:space="preserve">　　　　　　　・・・　Ｐ.</w:t>
                        </w:r>
                        <w:r>
                          <w:rPr>
                            <w:rFonts w:ascii="ＭＳ ゴシック" w:eastAsia="ＭＳ ゴシック" w:hAnsi="ＭＳ ゴシック" w:hint="eastAsia"/>
                            <w:b/>
                            <w:sz w:val="24"/>
                          </w:rPr>
                          <w:t>３</w:t>
                        </w:r>
                      </w:p>
                      <w:p w14:paraId="243DF8BB" w14:textId="77777777" w:rsidR="00D4293E" w:rsidRDefault="00D4293E" w:rsidP="00D4293E">
                        <w:pPr>
                          <w:spacing w:beforeLines="20" w:before="72" w:afterLines="20" w:after="72" w:line="260" w:lineRule="exact"/>
                          <w:jc w:val="left"/>
                          <w:rPr>
                            <w:rFonts w:ascii="ＭＳ ゴシック" w:eastAsia="ＭＳ ゴシック" w:hAnsi="ＭＳ ゴシック"/>
                            <w:b/>
                            <w:sz w:val="24"/>
                          </w:rPr>
                        </w:pPr>
                        <w:r>
                          <w:rPr>
                            <w:rFonts w:ascii="ＭＳ ゴシック" w:eastAsia="ＭＳ ゴシック" w:hAnsi="ＭＳ ゴシック" w:hint="eastAsia"/>
                            <w:b/>
                            <w:sz w:val="24"/>
                          </w:rPr>
                          <w:t xml:space="preserve">　</w:t>
                        </w:r>
                        <w:r>
                          <w:rPr>
                            <w:rFonts w:ascii="ＭＳ ゴシック" w:eastAsia="ＭＳ ゴシック" w:hAnsi="ＭＳ ゴシック"/>
                            <w:b/>
                            <w:sz w:val="24"/>
                          </w:rPr>
                          <w:t xml:space="preserve">　　（</w:t>
                        </w:r>
                        <w:r>
                          <w:rPr>
                            <w:rFonts w:ascii="ＭＳ ゴシック" w:eastAsia="ＭＳ ゴシック" w:hAnsi="ＭＳ ゴシック" w:hint="eastAsia"/>
                            <w:b/>
                            <w:sz w:val="24"/>
                          </w:rPr>
                          <w:t>３）敷地内</w:t>
                        </w:r>
                        <w:r>
                          <w:rPr>
                            <w:rFonts w:ascii="ＭＳ ゴシック" w:eastAsia="ＭＳ ゴシック" w:hAnsi="ＭＳ ゴシック"/>
                            <w:b/>
                            <w:sz w:val="24"/>
                          </w:rPr>
                          <w:t>の</w:t>
                        </w:r>
                        <w:r>
                          <w:rPr>
                            <w:rFonts w:ascii="ＭＳ ゴシック" w:eastAsia="ＭＳ ゴシック" w:hAnsi="ＭＳ ゴシック" w:hint="eastAsia"/>
                            <w:b/>
                            <w:sz w:val="24"/>
                          </w:rPr>
                          <w:t>断層</w:t>
                        </w:r>
                        <w:r>
                          <w:rPr>
                            <w:rFonts w:ascii="ＭＳ ゴシック" w:eastAsia="ＭＳ ゴシック" w:hAnsi="ＭＳ ゴシック"/>
                            <w:b/>
                            <w:sz w:val="24"/>
                          </w:rPr>
                          <w:t>評価に</w:t>
                        </w:r>
                        <w:r>
                          <w:rPr>
                            <w:rFonts w:ascii="ＭＳ ゴシック" w:eastAsia="ＭＳ ゴシック" w:hAnsi="ＭＳ ゴシック" w:hint="eastAsia"/>
                            <w:b/>
                            <w:sz w:val="24"/>
                          </w:rPr>
                          <w:t>係る</w:t>
                        </w:r>
                        <w:r>
                          <w:rPr>
                            <w:rFonts w:ascii="ＭＳ ゴシック" w:eastAsia="ＭＳ ゴシック" w:hAnsi="ＭＳ ゴシック"/>
                            <w:b/>
                            <w:sz w:val="24"/>
                          </w:rPr>
                          <w:t>これまでの</w:t>
                        </w:r>
                        <w:r>
                          <w:rPr>
                            <w:rFonts w:ascii="ＭＳ ゴシック" w:eastAsia="ＭＳ ゴシック" w:hAnsi="ＭＳ ゴシック" w:hint="eastAsia"/>
                            <w:b/>
                            <w:sz w:val="24"/>
                          </w:rPr>
                          <w:t>経緯</w:t>
                        </w:r>
                        <w:r>
                          <w:rPr>
                            <w:rFonts w:ascii="ＭＳ ゴシック" w:eastAsia="ＭＳ ゴシック" w:hAnsi="ＭＳ ゴシック"/>
                            <w:b/>
                            <w:sz w:val="24"/>
                          </w:rPr>
                          <w:t xml:space="preserve">　　　　　　　　　　</w:t>
                        </w:r>
                        <w:r>
                          <w:rPr>
                            <w:rFonts w:ascii="ＭＳ ゴシック" w:eastAsia="ＭＳ ゴシック" w:hAnsi="ＭＳ ゴシック" w:hint="eastAsia"/>
                            <w:b/>
                            <w:sz w:val="24"/>
                          </w:rPr>
                          <w:t xml:space="preserve"> ・・・　Ｐ.４</w:t>
                        </w:r>
                      </w:p>
                      <w:p w14:paraId="787BDAC6" w14:textId="77777777" w:rsidR="00D4293E" w:rsidRPr="00D4293E" w:rsidRDefault="00D4293E" w:rsidP="00D4293E">
                        <w:pPr>
                          <w:spacing w:beforeLines="20" w:before="72" w:afterLines="20" w:after="72" w:line="260" w:lineRule="exact"/>
                          <w:ind w:firstLineChars="300" w:firstLine="723"/>
                          <w:jc w:val="left"/>
                          <w:rPr>
                            <w:rFonts w:ascii="ＭＳ ゴシック" w:eastAsia="ＭＳ ゴシック" w:hAnsi="ＭＳ ゴシック"/>
                            <w:b/>
                            <w:sz w:val="24"/>
                          </w:rPr>
                        </w:pPr>
                        <w:r>
                          <w:rPr>
                            <w:rFonts w:ascii="ＭＳ ゴシック" w:eastAsia="ＭＳ ゴシック" w:hAnsi="ＭＳ ゴシック" w:hint="eastAsia"/>
                            <w:b/>
                            <w:sz w:val="24"/>
                          </w:rPr>
                          <w:t>（４）東通原子力発電所１号機</w:t>
                        </w:r>
                        <w:r>
                          <w:rPr>
                            <w:rFonts w:ascii="ＭＳ ゴシック" w:eastAsia="ＭＳ ゴシック" w:hAnsi="ＭＳ ゴシック"/>
                            <w:b/>
                            <w:sz w:val="24"/>
                          </w:rPr>
                          <w:t>の</w:t>
                        </w:r>
                        <w:r>
                          <w:rPr>
                            <w:rFonts w:ascii="ＭＳ ゴシック" w:eastAsia="ＭＳ ゴシック" w:hAnsi="ＭＳ ゴシック" w:hint="eastAsia"/>
                            <w:b/>
                            <w:sz w:val="24"/>
                          </w:rPr>
                          <w:t>新規制</w:t>
                        </w:r>
                        <w:r>
                          <w:rPr>
                            <w:rFonts w:ascii="ＭＳ ゴシック" w:eastAsia="ＭＳ ゴシック" w:hAnsi="ＭＳ ゴシック"/>
                            <w:b/>
                            <w:sz w:val="24"/>
                          </w:rPr>
                          <w:t>基準適合性審査</w:t>
                        </w:r>
                        <w:r w:rsidR="00353AAB">
                          <w:rPr>
                            <w:rFonts w:ascii="ＭＳ ゴシック" w:eastAsia="ＭＳ ゴシック" w:hAnsi="ＭＳ ゴシック" w:hint="eastAsia"/>
                            <w:b/>
                            <w:sz w:val="24"/>
                          </w:rPr>
                          <w:t>の経緯</w:t>
                        </w:r>
                        <w:r>
                          <w:rPr>
                            <w:rFonts w:ascii="ＭＳ ゴシック" w:eastAsia="ＭＳ ゴシック" w:hAnsi="ＭＳ ゴシック" w:hint="eastAsia"/>
                            <w:b/>
                            <w:sz w:val="24"/>
                          </w:rPr>
                          <w:t xml:space="preserve">　　</w:t>
                        </w:r>
                        <w:r>
                          <w:rPr>
                            <w:rFonts w:ascii="ＭＳ ゴシック" w:eastAsia="ＭＳ ゴシック" w:hAnsi="ＭＳ ゴシック"/>
                            <w:b/>
                            <w:sz w:val="24"/>
                          </w:rPr>
                          <w:t xml:space="preserve">　</w:t>
                        </w:r>
                        <w:r>
                          <w:rPr>
                            <w:rFonts w:ascii="ＭＳ ゴシック" w:eastAsia="ＭＳ ゴシック" w:hAnsi="ＭＳ ゴシック" w:hint="eastAsia"/>
                            <w:b/>
                            <w:sz w:val="24"/>
                          </w:rPr>
                          <w:t xml:space="preserve"> ・・・　</w:t>
                        </w:r>
                        <w:r>
                          <w:rPr>
                            <w:rFonts w:ascii="ＭＳ ゴシック" w:eastAsia="ＭＳ ゴシック" w:hAnsi="ＭＳ ゴシック"/>
                            <w:b/>
                            <w:sz w:val="24"/>
                          </w:rPr>
                          <w:t>Ｐ</w:t>
                        </w:r>
                        <w:r>
                          <w:rPr>
                            <w:rFonts w:ascii="ＭＳ ゴシック" w:eastAsia="ＭＳ ゴシック" w:hAnsi="ＭＳ ゴシック" w:hint="eastAsia"/>
                            <w:b/>
                            <w:sz w:val="24"/>
                          </w:rPr>
                          <w:t>.５</w:t>
                        </w:r>
                      </w:p>
                      <w:p w14:paraId="4284CAA7" w14:textId="77777777" w:rsidR="00D4293E" w:rsidRDefault="00D4293E" w:rsidP="00D4293E">
                        <w:pPr>
                          <w:spacing w:beforeLines="20" w:before="72" w:afterLines="20" w:after="72" w:line="260" w:lineRule="exact"/>
                          <w:jc w:val="left"/>
                          <w:rPr>
                            <w:rFonts w:ascii="ＭＳ ゴシック" w:eastAsia="ＭＳ ゴシック" w:hAnsi="ＭＳ ゴシック"/>
                            <w:b/>
                            <w:sz w:val="24"/>
                          </w:rPr>
                        </w:pPr>
                        <w:r>
                          <w:rPr>
                            <w:rFonts w:ascii="ＭＳ ゴシック" w:eastAsia="ＭＳ ゴシック" w:hAnsi="ＭＳ ゴシック" w:hint="eastAsia"/>
                            <w:b/>
                            <w:sz w:val="24"/>
                          </w:rPr>
                          <w:t xml:space="preserve">　</w:t>
                        </w:r>
                        <w:r>
                          <w:rPr>
                            <w:rFonts w:ascii="ＭＳ ゴシック" w:eastAsia="ＭＳ ゴシック" w:hAnsi="ＭＳ ゴシック"/>
                            <w:b/>
                            <w:sz w:val="24"/>
                          </w:rPr>
                          <w:t xml:space="preserve">　　</w:t>
                        </w:r>
                        <w:r>
                          <w:rPr>
                            <w:rFonts w:ascii="ＭＳ ゴシック" w:eastAsia="ＭＳ ゴシック" w:hAnsi="ＭＳ ゴシック" w:hint="eastAsia"/>
                            <w:b/>
                            <w:sz w:val="24"/>
                          </w:rPr>
                          <w:t>（５）敷地内</w:t>
                        </w:r>
                        <w:r>
                          <w:rPr>
                            <w:rFonts w:ascii="ＭＳ ゴシック" w:eastAsia="ＭＳ ゴシック" w:hAnsi="ＭＳ ゴシック"/>
                            <w:b/>
                            <w:sz w:val="24"/>
                          </w:rPr>
                          <w:t>の</w:t>
                        </w:r>
                        <w:r>
                          <w:rPr>
                            <w:rFonts w:ascii="ＭＳ ゴシック" w:eastAsia="ＭＳ ゴシック" w:hAnsi="ＭＳ ゴシック" w:hint="eastAsia"/>
                            <w:b/>
                            <w:sz w:val="24"/>
                          </w:rPr>
                          <w:t>断層の</w:t>
                        </w:r>
                        <w:r>
                          <w:rPr>
                            <w:rFonts w:ascii="ＭＳ ゴシック" w:eastAsia="ＭＳ ゴシック" w:hAnsi="ＭＳ ゴシック"/>
                            <w:b/>
                            <w:sz w:val="24"/>
                          </w:rPr>
                          <w:t>状況</w:t>
                        </w:r>
                        <w:r>
                          <w:rPr>
                            <w:rFonts w:ascii="ＭＳ ゴシック" w:eastAsia="ＭＳ ゴシック" w:hAnsi="ＭＳ ゴシック" w:hint="eastAsia"/>
                            <w:b/>
                            <w:sz w:val="24"/>
                          </w:rPr>
                          <w:t xml:space="preserve">　</w:t>
                        </w:r>
                        <w:r>
                          <w:rPr>
                            <w:rFonts w:ascii="ＭＳ ゴシック" w:eastAsia="ＭＳ ゴシック" w:hAnsi="ＭＳ ゴシック"/>
                            <w:b/>
                            <w:sz w:val="24"/>
                          </w:rPr>
                          <w:t xml:space="preserve">　　　　　　　　　　　　　　　　</w:t>
                        </w:r>
                        <w:r>
                          <w:rPr>
                            <w:rFonts w:ascii="ＭＳ ゴシック" w:eastAsia="ＭＳ ゴシック" w:hAnsi="ＭＳ ゴシック" w:hint="eastAsia"/>
                            <w:b/>
                            <w:sz w:val="24"/>
                          </w:rPr>
                          <w:t xml:space="preserve">　</w:t>
                        </w:r>
                        <w:r>
                          <w:rPr>
                            <w:rFonts w:ascii="ＭＳ ゴシック" w:eastAsia="ＭＳ ゴシック" w:hAnsi="ＭＳ ゴシック"/>
                            <w:b/>
                            <w:sz w:val="24"/>
                          </w:rPr>
                          <w:t xml:space="preserve">　</w:t>
                        </w:r>
                        <w:r>
                          <w:rPr>
                            <w:rFonts w:ascii="ＭＳ ゴシック" w:eastAsia="ＭＳ ゴシック" w:hAnsi="ＭＳ ゴシック" w:hint="eastAsia"/>
                            <w:b/>
                            <w:sz w:val="24"/>
                          </w:rPr>
                          <w:t xml:space="preserve"> </w:t>
                        </w:r>
                        <w:r>
                          <w:rPr>
                            <w:rFonts w:ascii="ＭＳ ゴシック" w:eastAsia="ＭＳ ゴシック" w:hAnsi="ＭＳ ゴシック"/>
                            <w:b/>
                            <w:sz w:val="24"/>
                          </w:rPr>
                          <w:t>・・・</w:t>
                        </w:r>
                        <w:r>
                          <w:rPr>
                            <w:rFonts w:ascii="ＭＳ ゴシック" w:eastAsia="ＭＳ ゴシック" w:hAnsi="ＭＳ ゴシック" w:hint="eastAsia"/>
                            <w:b/>
                            <w:sz w:val="24"/>
                          </w:rPr>
                          <w:t xml:space="preserve">　</w:t>
                        </w:r>
                        <w:r>
                          <w:rPr>
                            <w:rFonts w:ascii="ＭＳ ゴシック" w:eastAsia="ＭＳ ゴシック" w:hAnsi="ＭＳ ゴシック"/>
                            <w:b/>
                            <w:sz w:val="24"/>
                          </w:rPr>
                          <w:t>Ｐ.</w:t>
                        </w:r>
                        <w:r>
                          <w:rPr>
                            <w:rFonts w:ascii="ＭＳ ゴシック" w:eastAsia="ＭＳ ゴシック" w:hAnsi="ＭＳ ゴシック" w:hint="eastAsia"/>
                            <w:b/>
                            <w:sz w:val="24"/>
                          </w:rPr>
                          <w:t>５</w:t>
                        </w:r>
                      </w:p>
                      <w:p w14:paraId="7B5F31B8" w14:textId="77777777" w:rsidR="00D4293E" w:rsidRPr="003C7815" w:rsidRDefault="00D4293E" w:rsidP="00D4293E">
                        <w:pPr>
                          <w:spacing w:beforeLines="20" w:before="72" w:afterLines="20" w:after="72" w:line="260" w:lineRule="exact"/>
                          <w:jc w:val="left"/>
                          <w:rPr>
                            <w:rFonts w:ascii="ＭＳ ゴシック" w:eastAsia="ＭＳ ゴシック" w:hAnsi="ＭＳ ゴシック"/>
                            <w:b/>
                            <w:sz w:val="24"/>
                          </w:rPr>
                        </w:pPr>
                        <w:r>
                          <w:rPr>
                            <w:rFonts w:ascii="ＭＳ ゴシック" w:eastAsia="ＭＳ ゴシック" w:hAnsi="ＭＳ ゴシック" w:hint="eastAsia"/>
                            <w:b/>
                            <w:sz w:val="24"/>
                          </w:rPr>
                          <w:t xml:space="preserve">　</w:t>
                        </w:r>
                        <w:r>
                          <w:rPr>
                            <w:rFonts w:ascii="ＭＳ ゴシック" w:eastAsia="ＭＳ ゴシック" w:hAnsi="ＭＳ ゴシック"/>
                            <w:b/>
                            <w:sz w:val="24"/>
                          </w:rPr>
                          <w:t xml:space="preserve">　　</w:t>
                        </w:r>
                        <w:r>
                          <w:rPr>
                            <w:rFonts w:ascii="ＭＳ ゴシック" w:eastAsia="ＭＳ ゴシック" w:hAnsi="ＭＳ ゴシック" w:hint="eastAsia"/>
                            <w:b/>
                            <w:sz w:val="24"/>
                          </w:rPr>
                          <w:t>（６）ｍ－ａ断層に係る</w:t>
                        </w:r>
                        <w:r>
                          <w:rPr>
                            <w:rFonts w:ascii="ＭＳ ゴシック" w:eastAsia="ＭＳ ゴシック" w:hAnsi="ＭＳ ゴシック"/>
                            <w:b/>
                            <w:sz w:val="24"/>
                          </w:rPr>
                          <w:t>設備対策</w:t>
                        </w:r>
                        <w:r>
                          <w:rPr>
                            <w:rFonts w:ascii="ＭＳ ゴシック" w:eastAsia="ＭＳ ゴシック" w:hAnsi="ＭＳ ゴシック" w:hint="eastAsia"/>
                            <w:b/>
                            <w:sz w:val="24"/>
                          </w:rPr>
                          <w:t xml:space="preserve"> </w:t>
                        </w:r>
                        <w:r>
                          <w:rPr>
                            <w:rFonts w:ascii="ＭＳ ゴシック" w:eastAsia="ＭＳ ゴシック" w:hAnsi="ＭＳ ゴシック"/>
                            <w:b/>
                            <w:sz w:val="24"/>
                          </w:rPr>
                          <w:t xml:space="preserve">　　　　　　　　　　　　　 </w:t>
                        </w:r>
                        <w:r>
                          <w:rPr>
                            <w:rFonts w:ascii="ＭＳ ゴシック" w:eastAsia="ＭＳ ゴシック" w:hAnsi="ＭＳ ゴシック" w:hint="eastAsia"/>
                            <w:b/>
                            <w:sz w:val="24"/>
                          </w:rPr>
                          <w:t xml:space="preserve">　</w:t>
                        </w:r>
                        <w:r>
                          <w:rPr>
                            <w:rFonts w:ascii="ＭＳ ゴシック" w:eastAsia="ＭＳ ゴシック" w:hAnsi="ＭＳ ゴシック"/>
                            <w:b/>
                            <w:sz w:val="24"/>
                          </w:rPr>
                          <w:t xml:space="preserve">　</w:t>
                        </w:r>
                        <w:r>
                          <w:rPr>
                            <w:rFonts w:ascii="ＭＳ ゴシック" w:eastAsia="ＭＳ ゴシック" w:hAnsi="ＭＳ ゴシック" w:hint="eastAsia"/>
                            <w:b/>
                            <w:sz w:val="24"/>
                          </w:rPr>
                          <w:t xml:space="preserve"> ・・・　</w:t>
                        </w:r>
                        <w:r>
                          <w:rPr>
                            <w:rFonts w:ascii="ＭＳ ゴシック" w:eastAsia="ＭＳ ゴシック" w:hAnsi="ＭＳ ゴシック"/>
                            <w:b/>
                            <w:sz w:val="24"/>
                          </w:rPr>
                          <w:t>Ｐ.６</w:t>
                        </w:r>
                      </w:p>
                      <w:p w14:paraId="0E0363DF" w14:textId="77777777" w:rsidR="00D4293E" w:rsidRPr="001E7E13" w:rsidRDefault="00D4293E" w:rsidP="00D4293E">
                        <w:pPr>
                          <w:spacing w:afterLines="30" w:after="108"/>
                          <w:rPr>
                            <w:rFonts w:ascii="ＭＳ ゴシック" w:eastAsia="ＭＳ ゴシック" w:hAnsi="ＭＳ ゴシック"/>
                            <w:b/>
                            <w:sz w:val="24"/>
                          </w:rPr>
                        </w:pPr>
                      </w:p>
                      <w:p w14:paraId="331B1796" w14:textId="77777777" w:rsidR="00D4293E" w:rsidRPr="00553002" w:rsidRDefault="00D4293E" w:rsidP="00D4293E">
                        <w:pPr>
                          <w:spacing w:beforeLines="30" w:before="108" w:afterLines="30" w:after="108"/>
                          <w:rPr>
                            <w:rFonts w:ascii="ＭＳ ゴシック" w:eastAsia="ＭＳ ゴシック" w:hAnsi="ＭＳ ゴシック"/>
                            <w:b/>
                            <w:sz w:val="24"/>
                          </w:rPr>
                        </w:pPr>
                      </w:p>
                      <w:p w14:paraId="3164AA76" w14:textId="77777777" w:rsidR="00D4293E" w:rsidRDefault="00D4293E" w:rsidP="00D4293E"/>
                      <w:p w14:paraId="7DEC49F4" w14:textId="77777777" w:rsidR="00D4293E" w:rsidRDefault="00D4293E" w:rsidP="00D4293E"/>
                    </w:txbxContent>
                  </v:textbox>
                </v:roundrect>
                <v:shape id="Text Box 14" o:spid="_x0000_s1030" type="#_x0000_t202" style="position:absolute;left:796;top:713;width:537;height:1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" fillcolor="#0070c0" strokecolor="#0070c0">
                  <v:textbox style="layout-flow:vertical-ideographic" inset="5.85pt,.7pt,5.85pt,.7pt">
                    <w:txbxContent>
                      <w:p w14:paraId="545BF72F" w14:textId="77777777" w:rsidR="00D4293E" w:rsidRPr="007A6EA2" w:rsidRDefault="00D4293E" w:rsidP="00D4293E">
                        <w:pPr>
                          <w:jc w:val="center"/>
                          <w:rPr>
                            <w:rFonts w:ascii="HG丸ｺﾞｼｯｸM-PRO" w:eastAsia="HG丸ｺﾞｼｯｸM-PRO" w:hAnsi="HG丸ｺﾞｼｯｸM-PRO"/>
                            <w:b/>
                            <w:color w:val="FFFFFF"/>
                            <w:sz w:val="24"/>
                          </w:rPr>
                        </w:pPr>
                        <w:r w:rsidRPr="007A6EA2">
                          <w:rPr>
                            <w:rFonts w:ascii="HG丸ｺﾞｼｯｸM-PRO" w:eastAsia="HG丸ｺﾞｼｯｸM-PRO" w:hAnsi="HG丸ｺﾞｼｯｸM-PRO" w:hint="eastAsia"/>
                            <w:b/>
                            <w:color w:val="FFFFFF"/>
                            <w:sz w:val="24"/>
                          </w:rPr>
                          <w:t>目</w:t>
                        </w:r>
                        <w:r>
                          <w:rPr>
                            <w:rFonts w:ascii="HG丸ｺﾞｼｯｸM-PRO" w:eastAsia="HG丸ｺﾞｼｯｸM-PRO" w:hAnsi="HG丸ｺﾞｼｯｸM-PRO" w:hint="eastAsia"/>
                            <w:b/>
                            <w:color w:val="FFFFFF"/>
                            <w:sz w:val="24"/>
                          </w:rPr>
                          <w:t xml:space="preserve">　</w:t>
                        </w:r>
                        <w:r w:rsidRPr="007A6EA2">
                          <w:rPr>
                            <w:rFonts w:ascii="HG丸ｺﾞｼｯｸM-PRO" w:eastAsia="HG丸ｺﾞｼｯｸM-PRO" w:hAnsi="HG丸ｺﾞｼｯｸM-PRO" w:hint="eastAsia"/>
                            <w:b/>
                            <w:color w:val="FFFFFF"/>
                            <w:sz w:val="24"/>
                          </w:rPr>
                          <w:t xml:space="preserve">　次</w:t>
                        </w:r>
                      </w:p>
                    </w:txbxContent>
                  </v:textbox>
                </v:shape>
              </v:group>
            </w:pict>
          </mc:Fallback>
        </mc:AlternateContent>
      </w:r>
    </w:p>
    <w:p w14:paraId="672695A5" w14:textId="77777777" w:rsidR="0007465C" w:rsidRDefault="0007465C"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4E47D766" w14:textId="77777777" w:rsidR="0007465C" w:rsidRDefault="0007465C"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351F3295" w14:textId="77777777" w:rsidR="0007465C" w:rsidRDefault="0007465C"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4EFDF0F0" w14:textId="77777777" w:rsidR="0088292B" w:rsidRDefault="0088292B"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sectPr w:rsidR="0088292B" w:rsidSect="0088292B">
          <w:footerReference w:type="default" r:id="rId12"/>
          <w:pgSz w:w="11906" w:h="16838"/>
          <w:pgMar w:top="567" w:right="851" w:bottom="851" w:left="851" w:header="0" w:footer="397" w:gutter="0"/>
          <w:cols w:space="425"/>
          <w:docGrid w:type="lines" w:linePitch="360"/>
        </w:sectPr>
      </w:pPr>
    </w:p>
    <w:p w14:paraId="7F10F722" w14:textId="77777777" w:rsidR="00D00085" w:rsidRPr="0007465C" w:rsidRDefault="00B955C2" w:rsidP="00D00085">
      <w:pPr>
        <w:adjustRightInd w:val="0"/>
        <w:spacing w:after="120" w:line="300" w:lineRule="exact"/>
        <w:ind w:left="240" w:hangingChars="100" w:hanging="240"/>
        <w:rPr>
          <w:rFonts w:asciiTheme="majorEastAsia" w:eastAsiaTheme="majorEastAsia" w:hAnsiTheme="majorEastAsia"/>
          <w:b/>
          <w:sz w:val="28"/>
          <w:szCs w:val="28"/>
          <w:u w:val="single"/>
        </w:rPr>
      </w:pPr>
      <w:r>
        <w:rPr>
          <w:rFonts w:ascii="HG丸ｺﾞｼｯｸM-PRO" w:eastAsia="HG丸ｺﾞｼｯｸM-PRO" w:hAnsi="HG丸ｺﾞｼｯｸM-PRO"/>
          <w:noProof/>
          <w:sz w:val="24"/>
          <w:szCs w:val="24"/>
          <w:u w:val="single"/>
        </w:rPr>
        <mc:AlternateContent>
          <mc:Choice Requires="wps">
            <w:drawing>
              <wp:anchor distT="0" distB="0" distL="114300" distR="114300" simplePos="0" relativeHeight="251750400" behindDoc="0" locked="0" layoutInCell="1" allowOverlap="1">
                <wp:simplePos x="0" y="0"/>
                <wp:positionH relativeFrom="column">
                  <wp:posOffset>-111760</wp:posOffset>
                </wp:positionH>
                <wp:positionV relativeFrom="paragraph">
                  <wp:posOffset>212090</wp:posOffset>
                </wp:positionV>
                <wp:extent cx="9953625" cy="3095625"/>
                <wp:effectExtent l="0" t="0" r="0" b="0"/>
                <wp:wrapNone/>
                <wp:docPr id="30" name="正方形/長方形 30"/>
                <wp:cNvGraphicFramePr/>
                <a:graphic xmlns:a="http://schemas.openxmlformats.org/drawingml/2006/main">
                  <a:graphicData uri="http://schemas.microsoft.com/office/word/2010/wordprocessingShape">
                    <wps:wsp>
                      <wps:cNvSpPr/>
                      <wps:spPr>
                        <a:xfrm>
                          <a:off x="0" y="0"/>
                          <a:ext cx="9953625" cy="30956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C11DB7" w14:textId="77777777" w:rsidR="00CE167C" w:rsidRDefault="00C650C4" w:rsidP="00B955C2">
                            <w:pPr>
                              <w:pStyle w:val="ab"/>
                              <w:numPr>
                                <w:ilvl w:val="0"/>
                                <w:numId w:val="3"/>
                              </w:numPr>
                              <w:spacing w:line="340" w:lineRule="exact"/>
                              <w:ind w:leftChars="0"/>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新規制基準適合性審査では</w:t>
                            </w:r>
                            <w:r>
                              <w:rPr>
                                <w:rFonts w:ascii="HG丸ｺﾞｼｯｸM-PRO" w:eastAsia="HG丸ｺﾞｼｯｸM-PRO" w:hAnsi="HG丸ｺﾞｼｯｸM-PRO"/>
                                <w:color w:val="000000" w:themeColor="text1"/>
                                <w:sz w:val="24"/>
                                <w:szCs w:val="24"/>
                              </w:rPr>
                              <w:t>，</w:t>
                            </w:r>
                            <w:r w:rsidR="00CE167C">
                              <w:rPr>
                                <w:rFonts w:ascii="HG丸ｺﾞｼｯｸM-PRO" w:eastAsia="HG丸ｺﾞｼｯｸM-PRO" w:hAnsi="HG丸ｺﾞｼｯｸM-PRO" w:hint="eastAsia"/>
                                <w:color w:val="000000" w:themeColor="text1"/>
                                <w:sz w:val="24"/>
                                <w:szCs w:val="24"/>
                              </w:rPr>
                              <w:t>東京電力</w:t>
                            </w:r>
                            <w:r w:rsidR="00CE167C">
                              <w:rPr>
                                <w:rFonts w:ascii="HG丸ｺﾞｼｯｸM-PRO" w:eastAsia="HG丸ｺﾞｼｯｸM-PRO" w:hAnsi="HG丸ｺﾞｼｯｸM-PRO"/>
                                <w:color w:val="000000" w:themeColor="text1"/>
                                <w:sz w:val="24"/>
                                <w:szCs w:val="24"/>
                              </w:rPr>
                              <w:t>福島第一原子力発電所の事故の反省や国内外からの指摘を踏まえ，</w:t>
                            </w:r>
                            <w:r w:rsidR="00CE167C">
                              <w:rPr>
                                <w:rFonts w:ascii="HG丸ｺﾞｼｯｸM-PRO" w:eastAsia="HG丸ｺﾞｼｯｸM-PRO" w:hAnsi="HG丸ｺﾞｼｯｸM-PRO" w:hint="eastAsia"/>
                                <w:color w:val="000000" w:themeColor="text1"/>
                                <w:sz w:val="24"/>
                                <w:szCs w:val="24"/>
                              </w:rPr>
                              <w:t>原子力発電所の設置</w:t>
                            </w:r>
                            <w:r w:rsidR="00CE167C">
                              <w:rPr>
                                <w:rFonts w:ascii="HG丸ｺﾞｼｯｸM-PRO" w:eastAsia="HG丸ｺﾞｼｯｸM-PRO" w:hAnsi="HG丸ｺﾞｼｯｸM-PRO"/>
                                <w:color w:val="000000" w:themeColor="text1"/>
                                <w:sz w:val="24"/>
                                <w:szCs w:val="24"/>
                              </w:rPr>
                              <w:t>(変更)の</w:t>
                            </w:r>
                            <w:r w:rsidR="00CE167C">
                              <w:rPr>
                                <w:rFonts w:ascii="HG丸ｺﾞｼｯｸM-PRO" w:eastAsia="HG丸ｺﾞｼｯｸM-PRO" w:hAnsi="HG丸ｺﾞｼｯｸM-PRO" w:hint="eastAsia"/>
                                <w:color w:val="000000" w:themeColor="text1"/>
                                <w:sz w:val="24"/>
                                <w:szCs w:val="24"/>
                              </w:rPr>
                              <w:t>可否を判断</w:t>
                            </w:r>
                            <w:r w:rsidR="00B5096D">
                              <w:rPr>
                                <w:rFonts w:ascii="HG丸ｺﾞｼｯｸM-PRO" w:eastAsia="HG丸ｺﾞｼｯｸM-PRO" w:hAnsi="HG丸ｺﾞｼｯｸM-PRO" w:hint="eastAsia"/>
                                <w:color w:val="000000" w:themeColor="text1"/>
                                <w:sz w:val="24"/>
                                <w:szCs w:val="24"/>
                              </w:rPr>
                              <w:t>する</w:t>
                            </w:r>
                            <w:r w:rsidR="00CE167C">
                              <w:rPr>
                                <w:rFonts w:ascii="HG丸ｺﾞｼｯｸM-PRO" w:eastAsia="HG丸ｺﾞｼｯｸM-PRO" w:hAnsi="HG丸ｺﾞｼｯｸM-PRO" w:hint="eastAsia"/>
                                <w:color w:val="000000" w:themeColor="text1"/>
                                <w:sz w:val="24"/>
                                <w:szCs w:val="24"/>
                              </w:rPr>
                              <w:t>にあたり</w:t>
                            </w:r>
                            <w:r w:rsidR="00CE167C">
                              <w:rPr>
                                <w:rFonts w:ascii="HG丸ｺﾞｼｯｸM-PRO" w:eastAsia="HG丸ｺﾞｼｯｸM-PRO" w:hAnsi="HG丸ｺﾞｼｯｸM-PRO"/>
                                <w:color w:val="000000" w:themeColor="text1"/>
                                <w:sz w:val="24"/>
                                <w:szCs w:val="24"/>
                              </w:rPr>
                              <w:t>，</w:t>
                            </w:r>
                            <w:r w:rsidR="00CE167C">
                              <w:rPr>
                                <w:rFonts w:ascii="HG丸ｺﾞｼｯｸM-PRO" w:eastAsia="HG丸ｺﾞｼｯｸM-PRO" w:hAnsi="HG丸ｺﾞｼｯｸM-PRO" w:hint="eastAsia"/>
                                <w:color w:val="000000" w:themeColor="text1"/>
                                <w:sz w:val="24"/>
                                <w:szCs w:val="24"/>
                              </w:rPr>
                              <w:t>地震</w:t>
                            </w:r>
                            <w:r w:rsidR="00CE167C">
                              <w:rPr>
                                <w:rFonts w:ascii="HG丸ｺﾞｼｯｸM-PRO" w:eastAsia="HG丸ｺﾞｼｯｸM-PRO" w:hAnsi="HG丸ｺﾞｼｯｸM-PRO"/>
                                <w:color w:val="000000" w:themeColor="text1"/>
                                <w:sz w:val="24"/>
                                <w:szCs w:val="24"/>
                              </w:rPr>
                              <w:t>や津波等の</w:t>
                            </w:r>
                            <w:r w:rsidR="00CE167C">
                              <w:rPr>
                                <w:rFonts w:ascii="HG丸ｺﾞｼｯｸM-PRO" w:eastAsia="HG丸ｺﾞｼｯｸM-PRO" w:hAnsi="HG丸ｺﾞｼｯｸM-PRO" w:hint="eastAsia"/>
                                <w:color w:val="000000" w:themeColor="text1"/>
                                <w:sz w:val="24"/>
                                <w:szCs w:val="24"/>
                              </w:rPr>
                              <w:t>大規模な</w:t>
                            </w:r>
                            <w:r w:rsidR="00CE167C">
                              <w:rPr>
                                <w:rFonts w:ascii="HG丸ｺﾞｼｯｸM-PRO" w:eastAsia="HG丸ｺﾞｼｯｸM-PRO" w:hAnsi="HG丸ｺﾞｼｯｸM-PRO"/>
                                <w:color w:val="000000" w:themeColor="text1"/>
                                <w:sz w:val="24"/>
                                <w:szCs w:val="24"/>
                              </w:rPr>
                              <w:t>自然</w:t>
                            </w:r>
                            <w:r w:rsidR="00CE167C">
                              <w:rPr>
                                <w:rFonts w:ascii="HG丸ｺﾞｼｯｸM-PRO" w:eastAsia="HG丸ｺﾞｼｯｸM-PRO" w:hAnsi="HG丸ｺﾞｼｯｸM-PRO" w:hint="eastAsia"/>
                                <w:color w:val="000000" w:themeColor="text1"/>
                                <w:sz w:val="24"/>
                                <w:szCs w:val="24"/>
                              </w:rPr>
                              <w:t>災害へ</w:t>
                            </w:r>
                            <w:r w:rsidR="00CE167C">
                              <w:rPr>
                                <w:rFonts w:ascii="HG丸ｺﾞｼｯｸM-PRO" w:eastAsia="HG丸ｺﾞｼｯｸM-PRO" w:hAnsi="HG丸ｺﾞｼｯｸM-PRO"/>
                                <w:color w:val="000000" w:themeColor="text1"/>
                                <w:sz w:val="24"/>
                                <w:szCs w:val="24"/>
                              </w:rPr>
                              <w:t>の</w:t>
                            </w:r>
                            <w:r w:rsidR="00CE167C">
                              <w:rPr>
                                <w:rFonts w:ascii="HG丸ｺﾞｼｯｸM-PRO" w:eastAsia="HG丸ｺﾞｼｯｸM-PRO" w:hAnsi="HG丸ｺﾞｼｯｸM-PRO" w:hint="eastAsia"/>
                                <w:color w:val="000000" w:themeColor="text1"/>
                                <w:sz w:val="24"/>
                                <w:szCs w:val="24"/>
                              </w:rPr>
                              <w:t>対策について以下の項目が</w:t>
                            </w:r>
                            <w:r w:rsidR="00D4293E">
                              <w:rPr>
                                <w:rFonts w:ascii="HG丸ｺﾞｼｯｸM-PRO" w:eastAsia="HG丸ｺﾞｼｯｸM-PRO" w:hAnsi="HG丸ｺﾞｼｯｸM-PRO"/>
                                <w:color w:val="000000" w:themeColor="text1"/>
                                <w:sz w:val="24"/>
                                <w:szCs w:val="24"/>
                              </w:rPr>
                              <w:t>審査され</w:t>
                            </w:r>
                            <w:r w:rsidR="00D4293E" w:rsidRPr="006B6FDC">
                              <w:rPr>
                                <w:rFonts w:ascii="HG丸ｺﾞｼｯｸM-PRO" w:eastAsia="HG丸ｺﾞｼｯｸM-PRO" w:hAnsi="HG丸ｺﾞｼｯｸM-PRO" w:hint="eastAsia"/>
                                <w:color w:val="000000" w:themeColor="text1"/>
                                <w:sz w:val="24"/>
                                <w:szCs w:val="24"/>
                              </w:rPr>
                              <w:t>ます</w:t>
                            </w:r>
                            <w:r w:rsidR="00CE167C">
                              <w:rPr>
                                <w:rFonts w:ascii="HG丸ｺﾞｼｯｸM-PRO" w:eastAsia="HG丸ｺﾞｼｯｸM-PRO" w:hAnsi="HG丸ｺﾞｼｯｸM-PRO"/>
                                <w:color w:val="000000" w:themeColor="text1"/>
                                <w:sz w:val="24"/>
                                <w:szCs w:val="24"/>
                              </w:rPr>
                              <w:t>。</w:t>
                            </w:r>
                            <w:r w:rsidR="00CE167C">
                              <w:rPr>
                                <w:rFonts w:ascii="HG丸ｺﾞｼｯｸM-PRO" w:eastAsia="HG丸ｺﾞｼｯｸM-PRO" w:hAnsi="HG丸ｺﾞｼｯｸM-PRO" w:hint="eastAsia"/>
                                <w:color w:val="000000" w:themeColor="text1"/>
                                <w:sz w:val="24"/>
                                <w:szCs w:val="24"/>
                              </w:rPr>
                              <w:t>（</w:t>
                            </w:r>
                            <w:r w:rsidR="009F5B93">
                              <w:rPr>
                                <w:rFonts w:ascii="HG丸ｺﾞｼｯｸM-PRO" w:eastAsia="HG丸ｺﾞｼｯｸM-PRO" w:hAnsi="HG丸ｺﾞｼｯｸM-PRO" w:hint="eastAsia"/>
                                <w:color w:val="000000" w:themeColor="text1"/>
                                <w:sz w:val="24"/>
                                <w:szCs w:val="24"/>
                              </w:rPr>
                              <w:t>表1</w:t>
                            </w:r>
                            <w:r w:rsidR="00CE167C">
                              <w:rPr>
                                <w:rFonts w:ascii="HG丸ｺﾞｼｯｸM-PRO" w:eastAsia="HG丸ｺﾞｼｯｸM-PRO" w:hAnsi="HG丸ｺﾞｼｯｸM-PRO" w:hint="eastAsia"/>
                                <w:color w:val="000000" w:themeColor="text1"/>
                                <w:sz w:val="24"/>
                                <w:szCs w:val="24"/>
                              </w:rPr>
                              <w:t>参照）</w:t>
                            </w:r>
                          </w:p>
                          <w:p w14:paraId="729DBD7C" w14:textId="77777777" w:rsidR="00CE167C" w:rsidRDefault="00B5096D" w:rsidP="00B955C2">
                            <w:pPr>
                              <w:pStyle w:val="ab"/>
                              <w:numPr>
                                <w:ilvl w:val="0"/>
                                <w:numId w:val="3"/>
                              </w:numPr>
                              <w:spacing w:line="340" w:lineRule="exact"/>
                              <w:ind w:leftChars="0"/>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原子力発電所は，</w:t>
                            </w:r>
                            <w:r w:rsidR="00CE167C">
                              <w:rPr>
                                <w:rFonts w:ascii="HG丸ｺﾞｼｯｸM-PRO" w:eastAsia="HG丸ｺﾞｼｯｸM-PRO" w:hAnsi="HG丸ｺﾞｼｯｸM-PRO" w:hint="eastAsia"/>
                                <w:color w:val="000000" w:themeColor="text1"/>
                                <w:sz w:val="24"/>
                                <w:szCs w:val="24"/>
                              </w:rPr>
                              <w:t>地震による</w:t>
                            </w:r>
                            <w:r w:rsidR="00CE167C" w:rsidRPr="00641E2E">
                              <w:rPr>
                                <w:rFonts w:ascii="HG丸ｺﾞｼｯｸM-PRO" w:eastAsia="HG丸ｺﾞｼｯｸM-PRO" w:hAnsi="HG丸ｺﾞｼｯｸM-PRO" w:hint="eastAsia"/>
                                <w:color w:val="000000" w:themeColor="text1"/>
                                <w:sz w:val="24"/>
                                <w:szCs w:val="24"/>
                              </w:rPr>
                              <w:t>影響</w:t>
                            </w:r>
                            <w:r>
                              <w:rPr>
                                <w:rFonts w:ascii="HG丸ｺﾞｼｯｸM-PRO" w:eastAsia="HG丸ｺﾞｼｯｸM-PRO" w:hAnsi="HG丸ｺﾞｼｯｸM-PRO" w:hint="eastAsia"/>
                                <w:color w:val="000000" w:themeColor="text1"/>
                                <w:sz w:val="24"/>
                                <w:szCs w:val="24"/>
                              </w:rPr>
                              <w:t>で</w:t>
                            </w:r>
                            <w:r w:rsidR="00C650C4">
                              <w:rPr>
                                <w:rFonts w:ascii="HG丸ｺﾞｼｯｸM-PRO" w:eastAsia="HG丸ｺﾞｼｯｸM-PRO" w:hAnsi="HG丸ｺﾞｼｯｸM-PRO" w:hint="eastAsia"/>
                                <w:color w:val="000000" w:themeColor="text1"/>
                                <w:sz w:val="24"/>
                                <w:szCs w:val="24"/>
                              </w:rPr>
                              <w:t>安全上重要な施設の機能が失われず，また，</w:t>
                            </w:r>
                            <w:r w:rsidR="00C650C4" w:rsidRPr="00641E2E">
                              <w:rPr>
                                <w:rFonts w:ascii="HG丸ｺﾞｼｯｸM-PRO" w:eastAsia="HG丸ｺﾞｼｯｸM-PRO" w:hAnsi="HG丸ｺﾞｼｯｸM-PRO" w:hint="eastAsia"/>
                                <w:color w:val="000000" w:themeColor="text1"/>
                                <w:sz w:val="24"/>
                                <w:szCs w:val="24"/>
                              </w:rPr>
                              <w:t>周辺に著しい放射線被ばくのリスクを与えない耐震設計が求められます。</w:t>
                            </w:r>
                            <w:r w:rsidR="00C650C4">
                              <w:rPr>
                                <w:rFonts w:ascii="HG丸ｺﾞｼｯｸM-PRO" w:eastAsia="HG丸ｺﾞｼｯｸM-PRO" w:hAnsi="HG丸ｺﾞｼｯｸM-PRO" w:hint="eastAsia"/>
                                <w:color w:val="000000" w:themeColor="text1"/>
                                <w:sz w:val="24"/>
                                <w:szCs w:val="24"/>
                              </w:rPr>
                              <w:t>このため，</w:t>
                            </w:r>
                            <w:r w:rsidR="00CE167C">
                              <w:rPr>
                                <w:rFonts w:ascii="HG丸ｺﾞｼｯｸM-PRO" w:eastAsia="HG丸ｺﾞｼｯｸM-PRO" w:hAnsi="HG丸ｺﾞｼｯｸM-PRO" w:hint="eastAsia"/>
                                <w:color w:val="000000" w:themeColor="text1"/>
                                <w:sz w:val="24"/>
                                <w:szCs w:val="24"/>
                              </w:rPr>
                              <w:t>まずは地質</w:t>
                            </w:r>
                            <w:r w:rsidR="00CE167C">
                              <w:rPr>
                                <w:rFonts w:ascii="HG丸ｺﾞｼｯｸM-PRO" w:eastAsia="HG丸ｺﾞｼｯｸM-PRO" w:hAnsi="HG丸ｺﾞｼｯｸM-PRO"/>
                                <w:color w:val="000000" w:themeColor="text1"/>
                                <w:sz w:val="24"/>
                                <w:szCs w:val="24"/>
                              </w:rPr>
                              <w:t>（断層）に</w:t>
                            </w:r>
                            <w:r w:rsidR="00CE167C">
                              <w:rPr>
                                <w:rFonts w:ascii="HG丸ｺﾞｼｯｸM-PRO" w:eastAsia="HG丸ｺﾞｼｯｸM-PRO" w:hAnsi="HG丸ｺﾞｼｯｸM-PRO" w:hint="eastAsia"/>
                                <w:color w:val="000000" w:themeColor="text1"/>
                                <w:sz w:val="24"/>
                                <w:szCs w:val="24"/>
                              </w:rPr>
                              <w:t>関する</w:t>
                            </w:r>
                            <w:r w:rsidR="00CE167C">
                              <w:rPr>
                                <w:rFonts w:ascii="HG丸ｺﾞｼｯｸM-PRO" w:eastAsia="HG丸ｺﾞｼｯｸM-PRO" w:hAnsi="HG丸ｺﾞｼｯｸM-PRO"/>
                                <w:color w:val="000000" w:themeColor="text1"/>
                                <w:sz w:val="24"/>
                                <w:szCs w:val="24"/>
                              </w:rPr>
                              <w:t>審査が行われ</w:t>
                            </w:r>
                            <w:r w:rsidR="009F5B93">
                              <w:rPr>
                                <w:rFonts w:ascii="HG丸ｺﾞｼｯｸM-PRO" w:eastAsia="HG丸ｺﾞｼｯｸM-PRO" w:hAnsi="HG丸ｺﾞｼｯｸM-PRO" w:hint="eastAsia"/>
                                <w:color w:val="000000" w:themeColor="text1"/>
                                <w:sz w:val="24"/>
                                <w:szCs w:val="24"/>
                              </w:rPr>
                              <w:t>ます。（図1参照）</w:t>
                            </w:r>
                          </w:p>
                          <w:p w14:paraId="287B2D3E" w14:textId="77777777" w:rsidR="009F5B93" w:rsidRDefault="009F5B93" w:rsidP="00B955C2">
                            <w:pPr>
                              <w:pStyle w:val="ab"/>
                              <w:numPr>
                                <w:ilvl w:val="0"/>
                                <w:numId w:val="3"/>
                              </w:numPr>
                              <w:spacing w:line="340" w:lineRule="exact"/>
                              <w:ind w:leftChars="0"/>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地質の審査</w:t>
                            </w:r>
                            <w:r w:rsidR="00641E2E" w:rsidRPr="008F3A7E">
                              <w:rPr>
                                <w:rFonts w:ascii="HG丸ｺﾞｼｯｸM-PRO" w:eastAsia="HG丸ｺﾞｼｯｸM-PRO" w:hAnsi="HG丸ｺﾞｼｯｸM-PRO"/>
                                <w:color w:val="000000" w:themeColor="text1"/>
                                <w:sz w:val="24"/>
                                <w:szCs w:val="24"/>
                              </w:rPr>
                              <w:t>では</w:t>
                            </w:r>
                            <w:r w:rsidR="00641E2E" w:rsidRPr="008F3A7E">
                              <w:rPr>
                                <w:rFonts w:ascii="HG丸ｺﾞｼｯｸM-PRO" w:eastAsia="HG丸ｺﾞｼｯｸM-PRO" w:hAnsi="HG丸ｺﾞｼｯｸM-PRO" w:hint="eastAsia"/>
                                <w:color w:val="000000" w:themeColor="text1"/>
                                <w:sz w:val="24"/>
                                <w:szCs w:val="24"/>
                              </w:rPr>
                              <w:t>，</w:t>
                            </w:r>
                            <w:r w:rsidR="0055438B" w:rsidRPr="008F3A7E">
                              <w:rPr>
                                <w:rFonts w:ascii="HG丸ｺﾞｼｯｸM-PRO" w:eastAsia="HG丸ｺﾞｼｯｸM-PRO" w:hAnsi="HG丸ｺﾞｼｯｸM-PRO" w:hint="eastAsia"/>
                                <w:color w:val="000000" w:themeColor="text1"/>
                                <w:sz w:val="24"/>
                                <w:szCs w:val="24"/>
                              </w:rPr>
                              <w:t>耐震重要施設等の直下</w:t>
                            </w:r>
                            <w:r w:rsidR="00EC5498">
                              <w:rPr>
                                <w:rFonts w:ascii="HG丸ｺﾞｼｯｸM-PRO" w:eastAsia="HG丸ｺﾞｼｯｸM-PRO" w:hAnsi="HG丸ｺﾞｼｯｸM-PRO" w:hint="eastAsia"/>
                                <w:color w:val="000000" w:themeColor="text1"/>
                                <w:sz w:val="24"/>
                                <w:szCs w:val="24"/>
                              </w:rPr>
                              <w:t>の</w:t>
                            </w:r>
                            <w:r>
                              <w:rPr>
                                <w:rFonts w:ascii="HG丸ｺﾞｼｯｸM-PRO" w:eastAsia="HG丸ｺﾞｼｯｸM-PRO" w:hAnsi="HG丸ｺﾞｼｯｸM-PRO" w:hint="eastAsia"/>
                                <w:color w:val="000000" w:themeColor="text1"/>
                                <w:sz w:val="24"/>
                                <w:szCs w:val="24"/>
                              </w:rPr>
                              <w:t>断層と</w:t>
                            </w:r>
                            <w:r>
                              <w:rPr>
                                <w:rFonts w:ascii="HG丸ｺﾞｼｯｸM-PRO" w:eastAsia="HG丸ｺﾞｼｯｸM-PRO" w:hAnsi="HG丸ｺﾞｼｯｸM-PRO"/>
                                <w:color w:val="000000" w:themeColor="text1"/>
                                <w:sz w:val="24"/>
                                <w:szCs w:val="24"/>
                              </w:rPr>
                              <w:t>，耐震重要施設等</w:t>
                            </w:r>
                            <w:r>
                              <w:rPr>
                                <w:rFonts w:ascii="HG丸ｺﾞｼｯｸM-PRO" w:eastAsia="HG丸ｺﾞｼｯｸM-PRO" w:hAnsi="HG丸ｺﾞｼｯｸM-PRO" w:hint="eastAsia"/>
                                <w:color w:val="000000" w:themeColor="text1"/>
                                <w:sz w:val="24"/>
                                <w:szCs w:val="24"/>
                              </w:rPr>
                              <w:t>の直下以外</w:t>
                            </w:r>
                            <w:r w:rsidR="00EC5498">
                              <w:rPr>
                                <w:rFonts w:ascii="HG丸ｺﾞｼｯｸM-PRO" w:eastAsia="HG丸ｺﾞｼｯｸM-PRO" w:hAnsi="HG丸ｺﾞｼｯｸM-PRO" w:hint="eastAsia"/>
                                <w:color w:val="000000" w:themeColor="text1"/>
                                <w:sz w:val="24"/>
                                <w:szCs w:val="24"/>
                              </w:rPr>
                              <w:t>の</w:t>
                            </w:r>
                            <w:r>
                              <w:rPr>
                                <w:rFonts w:ascii="HG丸ｺﾞｼｯｸM-PRO" w:eastAsia="HG丸ｺﾞｼｯｸM-PRO" w:hAnsi="HG丸ｺﾞｼｯｸM-PRO"/>
                                <w:color w:val="000000" w:themeColor="text1"/>
                                <w:sz w:val="24"/>
                                <w:szCs w:val="24"/>
                              </w:rPr>
                              <w:t>断層に</w:t>
                            </w:r>
                            <w:r>
                              <w:rPr>
                                <w:rFonts w:ascii="HG丸ｺﾞｼｯｸM-PRO" w:eastAsia="HG丸ｺﾞｼｯｸM-PRO" w:hAnsi="HG丸ｺﾞｼｯｸM-PRO" w:hint="eastAsia"/>
                                <w:color w:val="000000" w:themeColor="text1"/>
                                <w:sz w:val="24"/>
                                <w:szCs w:val="24"/>
                              </w:rPr>
                              <w:t>分けて</w:t>
                            </w:r>
                            <w:r>
                              <w:rPr>
                                <w:rFonts w:ascii="HG丸ｺﾞｼｯｸM-PRO" w:eastAsia="HG丸ｺﾞｼｯｸM-PRO" w:hAnsi="HG丸ｺﾞｼｯｸM-PRO"/>
                                <w:color w:val="000000" w:themeColor="text1"/>
                                <w:sz w:val="24"/>
                                <w:szCs w:val="24"/>
                              </w:rPr>
                              <w:t>審査されます。</w:t>
                            </w:r>
                            <w:r w:rsidR="00B5096D">
                              <w:rPr>
                                <w:rFonts w:ascii="HG丸ｺﾞｼｯｸM-PRO" w:eastAsia="HG丸ｺﾞｼｯｸM-PRO" w:hAnsi="HG丸ｺﾞｼｯｸM-PRO" w:hint="eastAsia"/>
                                <w:color w:val="000000" w:themeColor="text1"/>
                                <w:sz w:val="24"/>
                                <w:szCs w:val="24"/>
                              </w:rPr>
                              <w:t>（図２</w:t>
                            </w:r>
                            <w:r w:rsidR="00E6719B">
                              <w:rPr>
                                <w:rFonts w:ascii="HG丸ｺﾞｼｯｸM-PRO" w:eastAsia="HG丸ｺﾞｼｯｸM-PRO" w:hAnsi="HG丸ｺﾞｼｯｸM-PRO" w:hint="eastAsia"/>
                                <w:color w:val="000000" w:themeColor="text1"/>
                                <w:sz w:val="24"/>
                                <w:szCs w:val="24"/>
                              </w:rPr>
                              <w:t>，表</w:t>
                            </w:r>
                            <w:r w:rsidR="00E6719B">
                              <w:rPr>
                                <w:rFonts w:ascii="HG丸ｺﾞｼｯｸM-PRO" w:eastAsia="HG丸ｺﾞｼｯｸM-PRO" w:hAnsi="HG丸ｺﾞｼｯｸM-PRO"/>
                                <w:color w:val="000000" w:themeColor="text1"/>
                                <w:sz w:val="24"/>
                                <w:szCs w:val="24"/>
                              </w:rPr>
                              <w:t>１</w:t>
                            </w:r>
                            <w:r w:rsidR="00B5096D">
                              <w:rPr>
                                <w:rFonts w:ascii="HG丸ｺﾞｼｯｸM-PRO" w:eastAsia="HG丸ｺﾞｼｯｸM-PRO" w:hAnsi="HG丸ｺﾞｼｯｸM-PRO" w:hint="eastAsia"/>
                                <w:color w:val="000000" w:themeColor="text1"/>
                                <w:sz w:val="24"/>
                                <w:szCs w:val="24"/>
                              </w:rPr>
                              <w:t>参照）</w:t>
                            </w:r>
                          </w:p>
                          <w:p w14:paraId="18836C48" w14:textId="77777777" w:rsidR="008F3A7E" w:rsidRPr="009F5B93" w:rsidRDefault="009F5B93" w:rsidP="00B955C2">
                            <w:pPr>
                              <w:pStyle w:val="ab"/>
                              <w:numPr>
                                <w:ilvl w:val="0"/>
                                <w:numId w:val="3"/>
                              </w:numPr>
                              <w:spacing w:line="340" w:lineRule="exact"/>
                              <w:ind w:leftChars="0"/>
                              <w:rPr>
                                <w:rFonts w:ascii="HG丸ｺﾞｼｯｸM-PRO" w:eastAsia="HG丸ｺﾞｼｯｸM-PRO" w:hAnsi="HG丸ｺﾞｼｯｸM-PRO"/>
                                <w:color w:val="000000" w:themeColor="text1"/>
                                <w:sz w:val="24"/>
                                <w:szCs w:val="24"/>
                              </w:rPr>
                            </w:pPr>
                            <w:r w:rsidRPr="009F5B93">
                              <w:rPr>
                                <w:rFonts w:ascii="HG丸ｺﾞｼｯｸM-PRO" w:eastAsia="HG丸ｺﾞｼｯｸM-PRO" w:hAnsi="HG丸ｺﾞｼｯｸM-PRO" w:hint="eastAsia"/>
                                <w:color w:val="000000" w:themeColor="text1"/>
                                <w:sz w:val="24"/>
                                <w:szCs w:val="24"/>
                              </w:rPr>
                              <w:t>耐震重要施設等の直下</w:t>
                            </w:r>
                            <w:r w:rsidR="00EC5498">
                              <w:rPr>
                                <w:rFonts w:ascii="HG丸ｺﾞｼｯｸM-PRO" w:eastAsia="HG丸ｺﾞｼｯｸM-PRO" w:hAnsi="HG丸ｺﾞｼｯｸM-PRO" w:hint="eastAsia"/>
                                <w:color w:val="000000" w:themeColor="text1"/>
                                <w:sz w:val="24"/>
                                <w:szCs w:val="24"/>
                              </w:rPr>
                              <w:t>の</w:t>
                            </w:r>
                            <w:r w:rsidRPr="009F5B93">
                              <w:rPr>
                                <w:rFonts w:ascii="HG丸ｺﾞｼｯｸM-PRO" w:eastAsia="HG丸ｺﾞｼｯｸM-PRO" w:hAnsi="HG丸ｺﾞｼｯｸM-PRO" w:hint="eastAsia"/>
                                <w:color w:val="000000" w:themeColor="text1"/>
                                <w:sz w:val="24"/>
                                <w:szCs w:val="24"/>
                              </w:rPr>
                              <w:t>断層</w:t>
                            </w:r>
                            <w:r w:rsidR="008F3A7E" w:rsidRPr="009F5B93">
                              <w:rPr>
                                <w:rFonts w:ascii="HG丸ｺﾞｼｯｸM-PRO" w:eastAsia="HG丸ｺﾞｼｯｸM-PRO" w:hAnsi="HG丸ｺﾞｼｯｸM-PRO" w:hint="eastAsia"/>
                                <w:color w:val="000000" w:themeColor="text1"/>
                                <w:sz w:val="24"/>
                                <w:szCs w:val="24"/>
                              </w:rPr>
                              <w:t>に</w:t>
                            </w:r>
                            <w:r w:rsidRPr="009F5B93">
                              <w:rPr>
                                <w:rFonts w:ascii="HG丸ｺﾞｼｯｸM-PRO" w:eastAsia="HG丸ｺﾞｼｯｸM-PRO" w:hAnsi="HG丸ｺﾞｼｯｸM-PRO" w:hint="eastAsia"/>
                                <w:color w:val="000000" w:themeColor="text1"/>
                                <w:sz w:val="24"/>
                                <w:szCs w:val="24"/>
                              </w:rPr>
                              <w:t>ついて</w:t>
                            </w:r>
                            <w:r w:rsidR="0055438B" w:rsidRPr="009F5B93">
                              <w:rPr>
                                <w:rFonts w:ascii="HG丸ｺﾞｼｯｸM-PRO" w:eastAsia="HG丸ｺﾞｼｯｸM-PRO" w:hAnsi="HG丸ｺﾞｼｯｸM-PRO" w:hint="eastAsia"/>
                                <w:color w:val="000000" w:themeColor="text1"/>
                                <w:sz w:val="24"/>
                                <w:szCs w:val="24"/>
                              </w:rPr>
                              <w:t>は</w:t>
                            </w:r>
                            <w:r w:rsidRPr="009F5B93">
                              <w:rPr>
                                <w:rFonts w:ascii="HG丸ｺﾞｼｯｸM-PRO" w:eastAsia="HG丸ｺﾞｼｯｸM-PRO" w:hAnsi="HG丸ｺﾞｼｯｸM-PRO" w:hint="eastAsia"/>
                                <w:color w:val="000000" w:themeColor="text1"/>
                                <w:sz w:val="24"/>
                                <w:szCs w:val="24"/>
                              </w:rPr>
                              <w:t>，</w:t>
                            </w:r>
                            <w:r w:rsidR="00B955C2">
                              <w:rPr>
                                <w:rFonts w:ascii="HG丸ｺﾞｼｯｸM-PRO" w:eastAsia="HG丸ｺﾞｼｯｸM-PRO" w:hAnsi="HG丸ｺﾞｼｯｸM-PRO" w:hint="eastAsia"/>
                                <w:color w:val="000000" w:themeColor="text1"/>
                                <w:sz w:val="24"/>
                                <w:szCs w:val="24"/>
                              </w:rPr>
                              <w:t>その活動や</w:t>
                            </w:r>
                            <w:r w:rsidR="00B955C2">
                              <w:rPr>
                                <w:rFonts w:ascii="HG丸ｺﾞｼｯｸM-PRO" w:eastAsia="HG丸ｺﾞｼｯｸM-PRO" w:hAnsi="HG丸ｺﾞｼｯｸM-PRO"/>
                                <w:color w:val="000000" w:themeColor="text1"/>
                                <w:sz w:val="24"/>
                                <w:szCs w:val="24"/>
                              </w:rPr>
                              <w:t>断層による変位・変形が</w:t>
                            </w:r>
                            <w:r w:rsidR="00B955C2">
                              <w:rPr>
                                <w:rFonts w:ascii="HG丸ｺﾞｼｯｸM-PRO" w:eastAsia="HG丸ｺﾞｼｯｸM-PRO" w:hAnsi="HG丸ｺﾞｼｯｸM-PRO" w:hint="eastAsia"/>
                                <w:color w:val="000000" w:themeColor="text1"/>
                                <w:sz w:val="24"/>
                                <w:szCs w:val="24"/>
                              </w:rPr>
                              <w:t>施設の</w:t>
                            </w:r>
                            <w:r w:rsidR="00B955C2">
                              <w:rPr>
                                <w:rFonts w:ascii="HG丸ｺﾞｼｯｸM-PRO" w:eastAsia="HG丸ｺﾞｼｯｸM-PRO" w:hAnsi="HG丸ｺﾞｼｯｸM-PRO"/>
                                <w:color w:val="000000" w:themeColor="text1"/>
                                <w:sz w:val="24"/>
                                <w:szCs w:val="24"/>
                              </w:rPr>
                              <w:t>安全機能に</w:t>
                            </w:r>
                            <w:r w:rsidR="00B955C2">
                              <w:rPr>
                                <w:rFonts w:ascii="HG丸ｺﾞｼｯｸM-PRO" w:eastAsia="HG丸ｺﾞｼｯｸM-PRO" w:hAnsi="HG丸ｺﾞｼｯｸM-PRO" w:hint="eastAsia"/>
                                <w:color w:val="000000" w:themeColor="text1"/>
                                <w:sz w:val="24"/>
                                <w:szCs w:val="24"/>
                              </w:rPr>
                              <w:t>重大な</w:t>
                            </w:r>
                            <w:r w:rsidR="00B955C2">
                              <w:rPr>
                                <w:rFonts w:ascii="HG丸ｺﾞｼｯｸM-PRO" w:eastAsia="HG丸ｺﾞｼｯｸM-PRO" w:hAnsi="HG丸ｺﾞｼｯｸM-PRO"/>
                                <w:color w:val="000000" w:themeColor="text1"/>
                                <w:sz w:val="24"/>
                                <w:szCs w:val="24"/>
                              </w:rPr>
                              <w:t>影響を与えないよう，</w:t>
                            </w:r>
                            <w:r w:rsidR="0055438B" w:rsidRPr="009F5B93">
                              <w:rPr>
                                <w:rFonts w:ascii="HG丸ｺﾞｼｯｸM-PRO" w:eastAsia="HG丸ｺﾞｼｯｸM-PRO" w:hAnsi="HG丸ｺﾞｼｯｸM-PRO" w:hint="eastAsia"/>
                                <w:color w:val="000000" w:themeColor="text1"/>
                                <w:sz w:val="24"/>
                                <w:szCs w:val="24"/>
                              </w:rPr>
                              <w:t>「将来活動する</w:t>
                            </w:r>
                            <w:r w:rsidR="0055438B" w:rsidRPr="009F5B93">
                              <w:rPr>
                                <w:rFonts w:ascii="HG丸ｺﾞｼｯｸM-PRO" w:eastAsia="HG丸ｺﾞｼｯｸM-PRO" w:hAnsi="HG丸ｺﾞｼｯｸM-PRO"/>
                                <w:color w:val="000000" w:themeColor="text1"/>
                                <w:sz w:val="24"/>
                                <w:szCs w:val="24"/>
                              </w:rPr>
                              <w:t>可能性のある</w:t>
                            </w:r>
                            <w:r w:rsidR="0055438B" w:rsidRPr="009F5B93">
                              <w:rPr>
                                <w:rFonts w:ascii="HG丸ｺﾞｼｯｸM-PRO" w:eastAsia="HG丸ｺﾞｼｯｸM-PRO" w:hAnsi="HG丸ｺﾞｼｯｸM-PRO" w:hint="eastAsia"/>
                                <w:color w:val="000000" w:themeColor="text1"/>
                                <w:sz w:val="24"/>
                                <w:szCs w:val="24"/>
                              </w:rPr>
                              <w:t>断層等</w:t>
                            </w:r>
                            <w:r w:rsidR="0055438B" w:rsidRPr="009F5B93">
                              <w:rPr>
                                <w:rFonts w:ascii="HG丸ｺﾞｼｯｸM-PRO" w:eastAsia="HG丸ｺﾞｼｯｸM-PRO" w:hAnsi="HG丸ｺﾞｼｯｸM-PRO"/>
                                <w:color w:val="000000" w:themeColor="text1"/>
                                <w:sz w:val="24"/>
                                <w:szCs w:val="24"/>
                              </w:rPr>
                              <w:t>」</w:t>
                            </w:r>
                            <w:r w:rsidRPr="009F5B93">
                              <w:rPr>
                                <w:rFonts w:ascii="HG丸ｺﾞｼｯｸM-PRO" w:eastAsia="HG丸ｺﾞｼｯｸM-PRO" w:hAnsi="HG丸ｺﾞｼｯｸM-PRO" w:hint="eastAsia"/>
                                <w:color w:val="000000" w:themeColor="text1"/>
                                <w:sz w:val="24"/>
                                <w:szCs w:val="24"/>
                              </w:rPr>
                              <w:t>に</w:t>
                            </w:r>
                            <w:r w:rsidRPr="009F5B93">
                              <w:rPr>
                                <w:rFonts w:ascii="HG丸ｺﾞｼｯｸM-PRO" w:eastAsia="HG丸ｺﾞｼｯｸM-PRO" w:hAnsi="HG丸ｺﾞｼｯｸM-PRO"/>
                                <w:color w:val="000000" w:themeColor="text1"/>
                                <w:sz w:val="24"/>
                                <w:szCs w:val="24"/>
                              </w:rPr>
                              <w:t>該当するか</w:t>
                            </w:r>
                            <w:r w:rsidRPr="009F5B93">
                              <w:rPr>
                                <w:rFonts w:ascii="HG丸ｺﾞｼｯｸM-PRO" w:eastAsia="HG丸ｺﾞｼｯｸM-PRO" w:hAnsi="HG丸ｺﾞｼｯｸM-PRO" w:hint="eastAsia"/>
                                <w:color w:val="000000" w:themeColor="text1"/>
                                <w:sz w:val="24"/>
                                <w:szCs w:val="24"/>
                              </w:rPr>
                              <w:t>否か</w:t>
                            </w:r>
                            <w:r w:rsidR="0084354D">
                              <w:rPr>
                                <w:rFonts w:ascii="HG丸ｺﾞｼｯｸM-PRO" w:eastAsia="HG丸ｺﾞｼｯｸM-PRO" w:hAnsi="HG丸ｺﾞｼｯｸM-PRO" w:hint="eastAsia"/>
                                <w:color w:val="000000" w:themeColor="text1"/>
                                <w:sz w:val="24"/>
                                <w:szCs w:val="24"/>
                              </w:rPr>
                              <w:t>について審査されます。</w:t>
                            </w:r>
                          </w:p>
                          <w:p w14:paraId="04DDC7F2" w14:textId="77777777" w:rsidR="0055438B" w:rsidRDefault="0055438B" w:rsidP="00B955C2">
                            <w:pPr>
                              <w:pStyle w:val="ab"/>
                              <w:numPr>
                                <w:ilvl w:val="0"/>
                                <w:numId w:val="3"/>
                              </w:numPr>
                              <w:spacing w:line="340" w:lineRule="exact"/>
                              <w:ind w:leftChars="0"/>
                              <w:rPr>
                                <w:rFonts w:ascii="HG丸ｺﾞｼｯｸM-PRO" w:eastAsia="HG丸ｺﾞｼｯｸM-PRO" w:hAnsi="HG丸ｺﾞｼｯｸM-PRO"/>
                                <w:color w:val="000000" w:themeColor="text1"/>
                                <w:sz w:val="24"/>
                                <w:szCs w:val="24"/>
                              </w:rPr>
                            </w:pPr>
                            <w:r w:rsidRPr="008F3A7E">
                              <w:rPr>
                                <w:rFonts w:ascii="HG丸ｺﾞｼｯｸM-PRO" w:eastAsia="HG丸ｺﾞｼｯｸM-PRO" w:hAnsi="HG丸ｺﾞｼｯｸM-PRO" w:hint="eastAsia"/>
                                <w:color w:val="000000" w:themeColor="text1"/>
                                <w:sz w:val="24"/>
                                <w:szCs w:val="24"/>
                              </w:rPr>
                              <w:t>「将来</w:t>
                            </w:r>
                            <w:r w:rsidRPr="008F3A7E">
                              <w:rPr>
                                <w:rFonts w:ascii="HG丸ｺﾞｼｯｸM-PRO" w:eastAsia="HG丸ｺﾞｼｯｸM-PRO" w:hAnsi="HG丸ｺﾞｼｯｸM-PRO"/>
                                <w:color w:val="000000" w:themeColor="text1"/>
                                <w:sz w:val="24"/>
                                <w:szCs w:val="24"/>
                              </w:rPr>
                              <w:t>活動する可能性のある</w:t>
                            </w:r>
                            <w:r w:rsidRPr="008F3A7E">
                              <w:rPr>
                                <w:rFonts w:ascii="HG丸ｺﾞｼｯｸM-PRO" w:eastAsia="HG丸ｺﾞｼｯｸM-PRO" w:hAnsi="HG丸ｺﾞｼｯｸM-PRO" w:hint="eastAsia"/>
                                <w:color w:val="000000" w:themeColor="text1"/>
                                <w:sz w:val="24"/>
                                <w:szCs w:val="24"/>
                              </w:rPr>
                              <w:t>断層等」は</w:t>
                            </w:r>
                            <w:r w:rsidR="00EC5498">
                              <w:rPr>
                                <w:rFonts w:ascii="HG丸ｺﾞｼｯｸM-PRO" w:eastAsia="HG丸ｺﾞｼｯｸM-PRO" w:hAnsi="HG丸ｺﾞｼｯｸM-PRO" w:hint="eastAsia"/>
                                <w:color w:val="000000" w:themeColor="text1"/>
                                <w:sz w:val="24"/>
                                <w:szCs w:val="24"/>
                              </w:rPr>
                              <w:t>，</w:t>
                            </w:r>
                            <w:r w:rsidR="00E6719B">
                              <w:rPr>
                                <w:rFonts w:ascii="HG丸ｺﾞｼｯｸM-PRO" w:eastAsia="HG丸ｺﾞｼｯｸM-PRO" w:hAnsi="HG丸ｺﾞｼｯｸM-PRO" w:hint="eastAsia"/>
                                <w:color w:val="000000" w:themeColor="text1"/>
                                <w:sz w:val="24"/>
                                <w:szCs w:val="24"/>
                              </w:rPr>
                              <w:t>約</w:t>
                            </w:r>
                            <w:r w:rsidRPr="008F3A7E">
                              <w:rPr>
                                <w:rFonts w:ascii="HG丸ｺﾞｼｯｸM-PRO" w:eastAsia="HG丸ｺﾞｼｯｸM-PRO" w:hAnsi="HG丸ｺﾞｼｯｸM-PRO" w:hint="eastAsia"/>
                                <w:color w:val="000000" w:themeColor="text1"/>
                                <w:sz w:val="24"/>
                                <w:szCs w:val="24"/>
                              </w:rPr>
                              <w:t>12</w:t>
                            </w:r>
                            <w:r w:rsidRPr="008F3A7E">
                              <w:rPr>
                                <w:rFonts w:ascii="HG丸ｺﾞｼｯｸM-PRO" w:eastAsia="HG丸ｺﾞｼｯｸM-PRO" w:hAnsi="HG丸ｺﾞｼｯｸM-PRO"/>
                                <w:color w:val="000000" w:themeColor="text1"/>
                                <w:sz w:val="24"/>
                                <w:szCs w:val="24"/>
                              </w:rPr>
                              <w:t>～</w:t>
                            </w:r>
                            <w:r w:rsidRPr="008F3A7E">
                              <w:rPr>
                                <w:rFonts w:ascii="HG丸ｺﾞｼｯｸM-PRO" w:eastAsia="HG丸ｺﾞｼｯｸM-PRO" w:hAnsi="HG丸ｺﾞｼｯｸM-PRO" w:hint="eastAsia"/>
                                <w:color w:val="000000" w:themeColor="text1"/>
                                <w:sz w:val="24"/>
                                <w:szCs w:val="24"/>
                              </w:rPr>
                              <w:t>13万年前以降の活動が</w:t>
                            </w:r>
                            <w:r w:rsidRPr="008F3A7E">
                              <w:rPr>
                                <w:rFonts w:ascii="HG丸ｺﾞｼｯｸM-PRO" w:eastAsia="HG丸ｺﾞｼｯｸM-PRO" w:hAnsi="HG丸ｺﾞｼｯｸM-PRO"/>
                                <w:color w:val="000000" w:themeColor="text1"/>
                                <w:sz w:val="24"/>
                                <w:szCs w:val="24"/>
                              </w:rPr>
                              <w:t>否定で</w:t>
                            </w:r>
                            <w:r w:rsidRPr="008F3A7E">
                              <w:rPr>
                                <w:rFonts w:ascii="HG丸ｺﾞｼｯｸM-PRO" w:eastAsia="HG丸ｺﾞｼｯｸM-PRO" w:hAnsi="HG丸ｺﾞｼｯｸM-PRO" w:hint="eastAsia"/>
                                <w:color w:val="000000" w:themeColor="text1"/>
                                <w:sz w:val="24"/>
                                <w:szCs w:val="24"/>
                              </w:rPr>
                              <w:t>きないもので</w:t>
                            </w:r>
                            <w:r w:rsidR="008F3A7E">
                              <w:rPr>
                                <w:rFonts w:ascii="HG丸ｺﾞｼｯｸM-PRO" w:eastAsia="HG丸ｺﾞｼｯｸM-PRO" w:hAnsi="HG丸ｺﾞｼｯｸM-PRO" w:hint="eastAsia"/>
                                <w:color w:val="000000" w:themeColor="text1"/>
                                <w:sz w:val="24"/>
                                <w:szCs w:val="24"/>
                              </w:rPr>
                              <w:t>，</w:t>
                            </w:r>
                            <w:r w:rsidRPr="008F3A7E">
                              <w:rPr>
                                <w:rFonts w:ascii="HG丸ｺﾞｼｯｸM-PRO" w:eastAsia="HG丸ｺﾞｼｯｸM-PRO" w:hAnsi="HG丸ｺﾞｼｯｸM-PRO" w:hint="eastAsia"/>
                                <w:color w:val="000000" w:themeColor="text1"/>
                                <w:sz w:val="24"/>
                                <w:szCs w:val="24"/>
                              </w:rPr>
                              <w:t>「</w:t>
                            </w:r>
                            <w:r w:rsidRPr="008F3A7E">
                              <w:rPr>
                                <w:rFonts w:ascii="HG丸ｺﾞｼｯｸM-PRO" w:eastAsia="HG丸ｺﾞｼｯｸM-PRO" w:hAnsi="HG丸ｺﾞｼｯｸM-PRO"/>
                                <w:color w:val="000000" w:themeColor="text1"/>
                                <w:sz w:val="24"/>
                                <w:szCs w:val="24"/>
                              </w:rPr>
                              <w:t>震源として</w:t>
                            </w:r>
                            <w:r w:rsidRPr="008F3A7E">
                              <w:rPr>
                                <w:rFonts w:ascii="HG丸ｺﾞｼｯｸM-PRO" w:eastAsia="HG丸ｺﾞｼｯｸM-PRO" w:hAnsi="HG丸ｺﾞｼｯｸM-PRO" w:hint="eastAsia"/>
                                <w:color w:val="000000" w:themeColor="text1"/>
                                <w:sz w:val="24"/>
                                <w:szCs w:val="24"/>
                              </w:rPr>
                              <w:t>考慮する活断層」</w:t>
                            </w:r>
                            <w:r w:rsidR="008F3A7E" w:rsidRPr="008F3A7E">
                              <w:rPr>
                                <w:rFonts w:ascii="HG丸ｺﾞｼｯｸM-PRO" w:eastAsia="HG丸ｺﾞｼｯｸM-PRO" w:hAnsi="HG丸ｺﾞｼｯｸM-PRO" w:hint="eastAsia"/>
                                <w:color w:val="000000" w:themeColor="text1"/>
                                <w:sz w:val="24"/>
                                <w:szCs w:val="24"/>
                              </w:rPr>
                              <w:t>，「地震活動に</w:t>
                            </w:r>
                            <w:r w:rsidR="008F3A7E" w:rsidRPr="008F3A7E">
                              <w:rPr>
                                <w:rFonts w:ascii="HG丸ｺﾞｼｯｸM-PRO" w:eastAsia="HG丸ｺﾞｼｯｸM-PRO" w:hAnsi="HG丸ｺﾞｼｯｸM-PRO"/>
                                <w:color w:val="000000" w:themeColor="text1"/>
                                <w:sz w:val="24"/>
                                <w:szCs w:val="24"/>
                              </w:rPr>
                              <w:t>伴って永久変位が生じる断層」，</w:t>
                            </w:r>
                            <w:r w:rsidR="008F3A7E" w:rsidRPr="008F3A7E">
                              <w:rPr>
                                <w:rFonts w:ascii="HG丸ｺﾞｼｯｸM-PRO" w:eastAsia="HG丸ｺﾞｼｯｸM-PRO" w:hAnsi="HG丸ｺﾞｼｯｸM-PRO" w:hint="eastAsia"/>
                                <w:color w:val="000000" w:themeColor="text1"/>
                                <w:sz w:val="24"/>
                                <w:szCs w:val="24"/>
                              </w:rPr>
                              <w:t>「支持地盤まで</w:t>
                            </w:r>
                            <w:r w:rsidR="008F3A7E" w:rsidRPr="008F3A7E">
                              <w:rPr>
                                <w:rFonts w:ascii="HG丸ｺﾞｼｯｸM-PRO" w:eastAsia="HG丸ｺﾞｼｯｸM-PRO" w:hAnsi="HG丸ｺﾞｼｯｸM-PRO"/>
                                <w:color w:val="000000" w:themeColor="text1"/>
                                <w:sz w:val="24"/>
                                <w:szCs w:val="24"/>
                              </w:rPr>
                              <w:t>変位・変形が</w:t>
                            </w:r>
                            <w:r w:rsidR="008F3A7E" w:rsidRPr="008F3A7E">
                              <w:rPr>
                                <w:rFonts w:ascii="HG丸ｺﾞｼｯｸM-PRO" w:eastAsia="HG丸ｺﾞｼｯｸM-PRO" w:hAnsi="HG丸ｺﾞｼｯｸM-PRO" w:hint="eastAsia"/>
                                <w:color w:val="000000" w:themeColor="text1"/>
                                <w:sz w:val="24"/>
                                <w:szCs w:val="24"/>
                              </w:rPr>
                              <w:t>及ぶ</w:t>
                            </w:r>
                            <w:r w:rsidR="008F3A7E" w:rsidRPr="008F3A7E">
                              <w:rPr>
                                <w:rFonts w:ascii="HG丸ｺﾞｼｯｸM-PRO" w:eastAsia="HG丸ｺﾞｼｯｸM-PRO" w:hAnsi="HG丸ｺﾞｼｯｸM-PRO"/>
                                <w:color w:val="000000" w:themeColor="text1"/>
                                <w:sz w:val="24"/>
                                <w:szCs w:val="24"/>
                              </w:rPr>
                              <w:t>地すべり面」</w:t>
                            </w:r>
                            <w:r w:rsidR="008F3A7E" w:rsidRPr="008F3A7E">
                              <w:rPr>
                                <w:rFonts w:ascii="HG丸ｺﾞｼｯｸM-PRO" w:eastAsia="HG丸ｺﾞｼｯｸM-PRO" w:hAnsi="HG丸ｺﾞｼｯｸM-PRO" w:hint="eastAsia"/>
                                <w:color w:val="000000" w:themeColor="text1"/>
                                <w:sz w:val="24"/>
                                <w:szCs w:val="24"/>
                              </w:rPr>
                              <w:t>があります。</w:t>
                            </w:r>
                          </w:p>
                          <w:p w14:paraId="4B4C54D2" w14:textId="77777777" w:rsidR="0084354D" w:rsidRPr="009F5B93" w:rsidRDefault="0084354D" w:rsidP="00B955C2">
                            <w:pPr>
                              <w:pStyle w:val="ab"/>
                              <w:numPr>
                                <w:ilvl w:val="0"/>
                                <w:numId w:val="3"/>
                              </w:numPr>
                              <w:spacing w:line="340" w:lineRule="exact"/>
                              <w:ind w:leftChars="0"/>
                              <w:rPr>
                                <w:rFonts w:ascii="HG丸ｺﾞｼｯｸM-PRO" w:eastAsia="HG丸ｺﾞｼｯｸM-PRO" w:hAnsi="HG丸ｺﾞｼｯｸM-PRO"/>
                                <w:color w:val="000000" w:themeColor="text1"/>
                                <w:sz w:val="24"/>
                                <w:szCs w:val="24"/>
                              </w:rPr>
                            </w:pPr>
                            <w:r w:rsidRPr="009F5B93">
                              <w:rPr>
                                <w:rFonts w:ascii="HG丸ｺﾞｼｯｸM-PRO" w:eastAsia="HG丸ｺﾞｼｯｸM-PRO" w:hAnsi="HG丸ｺﾞｼｯｸM-PRO" w:hint="eastAsia"/>
                                <w:color w:val="000000" w:themeColor="text1"/>
                                <w:sz w:val="24"/>
                                <w:szCs w:val="24"/>
                              </w:rPr>
                              <w:t>耐震重要施設等の直下以外</w:t>
                            </w:r>
                            <w:r w:rsidR="00EC5498">
                              <w:rPr>
                                <w:rFonts w:ascii="HG丸ｺﾞｼｯｸM-PRO" w:eastAsia="HG丸ｺﾞｼｯｸM-PRO" w:hAnsi="HG丸ｺﾞｼｯｸM-PRO" w:hint="eastAsia"/>
                                <w:color w:val="000000" w:themeColor="text1"/>
                                <w:sz w:val="24"/>
                                <w:szCs w:val="24"/>
                              </w:rPr>
                              <w:t>の</w:t>
                            </w:r>
                            <w:r w:rsidRPr="009F5B93">
                              <w:rPr>
                                <w:rFonts w:ascii="HG丸ｺﾞｼｯｸM-PRO" w:eastAsia="HG丸ｺﾞｼｯｸM-PRO" w:hAnsi="HG丸ｺﾞｼｯｸM-PRO" w:hint="eastAsia"/>
                                <w:color w:val="000000" w:themeColor="text1"/>
                                <w:sz w:val="24"/>
                                <w:szCs w:val="24"/>
                              </w:rPr>
                              <w:t>断層については，「震源として考慮する活断層</w:t>
                            </w:r>
                            <w:r w:rsidRPr="009F5B93">
                              <w:rPr>
                                <w:rFonts w:ascii="HG丸ｺﾞｼｯｸM-PRO" w:eastAsia="HG丸ｺﾞｼｯｸM-PRO" w:hAnsi="HG丸ｺﾞｼｯｸM-PRO"/>
                                <w:color w:val="000000" w:themeColor="text1"/>
                                <w:sz w:val="24"/>
                                <w:szCs w:val="24"/>
                              </w:rPr>
                              <w:t>」</w:t>
                            </w:r>
                            <w:r w:rsidRPr="009F5B93">
                              <w:rPr>
                                <w:rFonts w:ascii="HG丸ｺﾞｼｯｸM-PRO" w:eastAsia="HG丸ｺﾞｼｯｸM-PRO" w:hAnsi="HG丸ｺﾞｼｯｸM-PRO" w:hint="eastAsia"/>
                                <w:color w:val="000000" w:themeColor="text1"/>
                                <w:sz w:val="24"/>
                                <w:szCs w:val="24"/>
                              </w:rPr>
                              <w:t>に</w:t>
                            </w:r>
                            <w:r w:rsidRPr="009F5B93">
                              <w:rPr>
                                <w:rFonts w:ascii="HG丸ｺﾞｼｯｸM-PRO" w:eastAsia="HG丸ｺﾞｼｯｸM-PRO" w:hAnsi="HG丸ｺﾞｼｯｸM-PRO"/>
                                <w:color w:val="000000" w:themeColor="text1"/>
                                <w:sz w:val="24"/>
                                <w:szCs w:val="24"/>
                              </w:rPr>
                              <w:t>該当するか</w:t>
                            </w:r>
                            <w:r w:rsidRPr="009F5B93">
                              <w:rPr>
                                <w:rFonts w:ascii="HG丸ｺﾞｼｯｸM-PRO" w:eastAsia="HG丸ｺﾞｼｯｸM-PRO" w:hAnsi="HG丸ｺﾞｼｯｸM-PRO" w:hint="eastAsia"/>
                                <w:color w:val="000000" w:themeColor="text1"/>
                                <w:sz w:val="24"/>
                                <w:szCs w:val="24"/>
                              </w:rPr>
                              <w:t>否か</w:t>
                            </w:r>
                            <w:r>
                              <w:rPr>
                                <w:rFonts w:ascii="HG丸ｺﾞｼｯｸM-PRO" w:eastAsia="HG丸ｺﾞｼｯｸM-PRO" w:hAnsi="HG丸ｺﾞｼｯｸM-PRO" w:hint="eastAsia"/>
                                <w:color w:val="000000" w:themeColor="text1"/>
                                <w:sz w:val="24"/>
                                <w:szCs w:val="24"/>
                              </w:rPr>
                              <w:t>について</w:t>
                            </w:r>
                            <w:r w:rsidRPr="009F5B93">
                              <w:rPr>
                                <w:rFonts w:ascii="HG丸ｺﾞｼｯｸM-PRO" w:eastAsia="HG丸ｺﾞｼｯｸM-PRO" w:hAnsi="HG丸ｺﾞｼｯｸM-PRO" w:hint="eastAsia"/>
                                <w:color w:val="000000" w:themeColor="text1"/>
                                <w:sz w:val="24"/>
                                <w:szCs w:val="24"/>
                              </w:rPr>
                              <w:t>審査されます。</w:t>
                            </w:r>
                          </w:p>
                          <w:p w14:paraId="4A5EE82F" w14:textId="77777777" w:rsidR="00020839" w:rsidRPr="00EC5498" w:rsidRDefault="008F3A7E" w:rsidP="00B955C2">
                            <w:pPr>
                              <w:pStyle w:val="ab"/>
                              <w:numPr>
                                <w:ilvl w:val="0"/>
                                <w:numId w:val="3"/>
                              </w:numPr>
                              <w:spacing w:line="340" w:lineRule="exact"/>
                              <w:ind w:leftChars="0"/>
                              <w:rPr>
                                <w:rFonts w:ascii="HG丸ｺﾞｼｯｸM-PRO" w:eastAsia="HG丸ｺﾞｼｯｸM-PRO" w:hAnsi="HG丸ｺﾞｼｯｸM-PRO"/>
                                <w:color w:val="000000" w:themeColor="text1"/>
                                <w:sz w:val="24"/>
                                <w:szCs w:val="24"/>
                              </w:rPr>
                            </w:pPr>
                            <w:r w:rsidRPr="00EC5498">
                              <w:rPr>
                                <w:rFonts w:ascii="HG丸ｺﾞｼｯｸM-PRO" w:eastAsia="HG丸ｺﾞｼｯｸM-PRO" w:hAnsi="HG丸ｺﾞｼｯｸM-PRO"/>
                                <w:color w:val="000000" w:themeColor="text1"/>
                                <w:sz w:val="24"/>
                                <w:szCs w:val="24"/>
                              </w:rPr>
                              <w:t>「</w:t>
                            </w:r>
                            <w:r w:rsidRPr="00EC5498">
                              <w:rPr>
                                <w:rFonts w:ascii="HG丸ｺﾞｼｯｸM-PRO" w:eastAsia="HG丸ｺﾞｼｯｸM-PRO" w:hAnsi="HG丸ｺﾞｼｯｸM-PRO" w:hint="eastAsia"/>
                                <w:color w:val="000000" w:themeColor="text1"/>
                                <w:sz w:val="24"/>
                                <w:szCs w:val="24"/>
                              </w:rPr>
                              <w:t>震源として考慮する活断層」</w:t>
                            </w:r>
                            <w:r w:rsidR="009F5B93" w:rsidRPr="00EC5498">
                              <w:rPr>
                                <w:rFonts w:ascii="HG丸ｺﾞｼｯｸM-PRO" w:eastAsia="HG丸ｺﾞｼｯｸM-PRO" w:hAnsi="HG丸ｺﾞｼｯｸM-PRO" w:hint="eastAsia"/>
                                <w:color w:val="000000" w:themeColor="text1"/>
                                <w:sz w:val="24"/>
                                <w:szCs w:val="24"/>
                              </w:rPr>
                              <w:t>は</w:t>
                            </w:r>
                            <w:r w:rsidR="009F5B93" w:rsidRPr="00EC5498">
                              <w:rPr>
                                <w:rFonts w:ascii="HG丸ｺﾞｼｯｸM-PRO" w:eastAsia="HG丸ｺﾞｼｯｸM-PRO" w:hAnsi="HG丸ｺﾞｼｯｸM-PRO"/>
                                <w:color w:val="000000" w:themeColor="text1"/>
                                <w:sz w:val="24"/>
                                <w:szCs w:val="24"/>
                              </w:rPr>
                              <w:t>，</w:t>
                            </w:r>
                            <w:r w:rsidR="0084354D" w:rsidRPr="00EC5498">
                              <w:rPr>
                                <w:rFonts w:ascii="HG丸ｺﾞｼｯｸM-PRO" w:eastAsia="HG丸ｺﾞｼｯｸM-PRO" w:hAnsi="HG丸ｺﾞｼｯｸM-PRO" w:hint="eastAsia"/>
                                <w:color w:val="000000" w:themeColor="text1"/>
                                <w:sz w:val="24"/>
                                <w:szCs w:val="24"/>
                              </w:rPr>
                              <w:t>約12</w:t>
                            </w:r>
                            <w:r w:rsidR="0084354D" w:rsidRPr="00EC5498">
                              <w:rPr>
                                <w:rFonts w:ascii="HG丸ｺﾞｼｯｸM-PRO" w:eastAsia="HG丸ｺﾞｼｯｸM-PRO" w:hAnsi="HG丸ｺﾞｼｯｸM-PRO"/>
                                <w:color w:val="000000" w:themeColor="text1"/>
                                <w:sz w:val="24"/>
                                <w:szCs w:val="24"/>
                              </w:rPr>
                              <w:t>～</w:t>
                            </w:r>
                            <w:r w:rsidR="0084354D" w:rsidRPr="00EC5498">
                              <w:rPr>
                                <w:rFonts w:ascii="HG丸ｺﾞｼｯｸM-PRO" w:eastAsia="HG丸ｺﾞｼｯｸM-PRO" w:hAnsi="HG丸ｺﾞｼｯｸM-PRO" w:hint="eastAsia"/>
                                <w:color w:val="000000" w:themeColor="text1"/>
                                <w:sz w:val="24"/>
                                <w:szCs w:val="24"/>
                              </w:rPr>
                              <w:t>13万年前以降の活動性の</w:t>
                            </w:r>
                            <w:r w:rsidR="0084354D" w:rsidRPr="00EC5498">
                              <w:rPr>
                                <w:rFonts w:ascii="HG丸ｺﾞｼｯｸM-PRO" w:eastAsia="HG丸ｺﾞｼｯｸM-PRO" w:hAnsi="HG丸ｺﾞｼｯｸM-PRO"/>
                                <w:color w:val="000000" w:themeColor="text1"/>
                                <w:sz w:val="24"/>
                                <w:szCs w:val="24"/>
                              </w:rPr>
                              <w:t>他，</w:t>
                            </w:r>
                            <w:r w:rsidR="00D125C7" w:rsidRPr="00EC5498">
                              <w:rPr>
                                <w:rFonts w:ascii="HG丸ｺﾞｼｯｸM-PRO" w:eastAsia="HG丸ｺﾞｼｯｸM-PRO" w:hAnsi="HG丸ｺﾞｼｯｸM-PRO" w:hint="eastAsia"/>
                                <w:color w:val="000000" w:themeColor="text1"/>
                                <w:sz w:val="24"/>
                                <w:szCs w:val="24"/>
                              </w:rPr>
                              <w:t>地表から</w:t>
                            </w:r>
                            <w:r w:rsidR="00D125C7" w:rsidRPr="00EC5498">
                              <w:rPr>
                                <w:rFonts w:ascii="HG丸ｺﾞｼｯｸM-PRO" w:eastAsia="HG丸ｺﾞｼｯｸM-PRO" w:hAnsi="HG丸ｺﾞｼｯｸM-PRO"/>
                                <w:color w:val="000000" w:themeColor="text1"/>
                                <w:sz w:val="24"/>
                                <w:szCs w:val="24"/>
                              </w:rPr>
                              <w:t>地下深部まで連続</w:t>
                            </w:r>
                            <w:r w:rsidR="00D125C7" w:rsidRPr="00EC5498">
                              <w:rPr>
                                <w:rFonts w:ascii="HG丸ｺﾞｼｯｸM-PRO" w:eastAsia="HG丸ｺﾞｼｯｸM-PRO" w:hAnsi="HG丸ｺﾞｼｯｸM-PRO" w:hint="eastAsia"/>
                                <w:color w:val="000000" w:themeColor="text1"/>
                                <w:sz w:val="24"/>
                                <w:szCs w:val="24"/>
                              </w:rPr>
                              <w:t>し地震を</w:t>
                            </w:r>
                            <w:r w:rsidR="00D125C7" w:rsidRPr="00EC5498">
                              <w:rPr>
                                <w:rFonts w:ascii="HG丸ｺﾞｼｯｸM-PRO" w:eastAsia="HG丸ｺﾞｼｯｸM-PRO" w:hAnsi="HG丸ｺﾞｼｯｸM-PRO"/>
                                <w:color w:val="000000" w:themeColor="text1"/>
                                <w:sz w:val="24"/>
                                <w:szCs w:val="24"/>
                              </w:rPr>
                              <w:t>起こす断層か否かについて審査され</w:t>
                            </w:r>
                            <w:r w:rsidR="00EC5498" w:rsidRPr="00EC5498">
                              <w:rPr>
                                <w:rFonts w:ascii="HG丸ｺﾞｼｯｸM-PRO" w:eastAsia="HG丸ｺﾞｼｯｸM-PRO" w:hAnsi="HG丸ｺﾞｼｯｸM-PRO" w:hint="eastAsia"/>
                                <w:color w:val="000000" w:themeColor="text1"/>
                                <w:sz w:val="24"/>
                                <w:szCs w:val="24"/>
                              </w:rPr>
                              <w:t>，</w:t>
                            </w:r>
                            <w:r w:rsidR="00EC5498">
                              <w:rPr>
                                <w:rFonts w:ascii="HG丸ｺﾞｼｯｸM-PRO" w:eastAsia="HG丸ｺﾞｼｯｸM-PRO" w:hAnsi="HG丸ｺﾞｼｯｸM-PRO" w:hint="eastAsia"/>
                                <w:color w:val="000000" w:themeColor="text1"/>
                                <w:sz w:val="24"/>
                                <w:szCs w:val="24"/>
                              </w:rPr>
                              <w:t>地震動による</w:t>
                            </w:r>
                            <w:r w:rsidR="00937A9F" w:rsidRPr="00EC5498">
                              <w:rPr>
                                <w:rFonts w:ascii="HG丸ｺﾞｼｯｸM-PRO" w:eastAsia="HG丸ｺﾞｼｯｸM-PRO" w:hAnsi="HG丸ｺﾞｼｯｸM-PRO" w:hint="eastAsia"/>
                                <w:color w:val="000000" w:themeColor="text1"/>
                                <w:sz w:val="24"/>
                                <w:szCs w:val="24"/>
                              </w:rPr>
                              <w:t>発電所</w:t>
                            </w:r>
                            <w:r w:rsidR="00EC5498">
                              <w:rPr>
                                <w:rFonts w:ascii="HG丸ｺﾞｼｯｸM-PRO" w:eastAsia="HG丸ｺﾞｼｯｸM-PRO" w:hAnsi="HG丸ｺﾞｼｯｸM-PRO" w:hint="eastAsia"/>
                                <w:color w:val="000000" w:themeColor="text1"/>
                                <w:sz w:val="24"/>
                                <w:szCs w:val="24"/>
                              </w:rPr>
                              <w:t>施設</w:t>
                            </w:r>
                            <w:r w:rsidR="00937A9F" w:rsidRPr="00EC5498">
                              <w:rPr>
                                <w:rFonts w:ascii="HG丸ｺﾞｼｯｸM-PRO" w:eastAsia="HG丸ｺﾞｼｯｸM-PRO" w:hAnsi="HG丸ｺﾞｼｯｸM-PRO" w:hint="eastAsia"/>
                                <w:color w:val="000000" w:themeColor="text1"/>
                                <w:sz w:val="24"/>
                                <w:szCs w:val="24"/>
                              </w:rPr>
                              <w:t>への影響を評価し</w:t>
                            </w:r>
                            <w:r w:rsidR="006E5D16" w:rsidRPr="00EC5498">
                              <w:rPr>
                                <w:rFonts w:ascii="HG丸ｺﾞｼｯｸM-PRO" w:eastAsia="HG丸ｺﾞｼｯｸM-PRO" w:hAnsi="HG丸ｺﾞｼｯｸM-PRO" w:hint="eastAsia"/>
                                <w:color w:val="000000" w:themeColor="text1"/>
                                <w:sz w:val="24"/>
                                <w:szCs w:val="24"/>
                              </w:rPr>
                              <w:t>，耐震重要施設</w:t>
                            </w:r>
                            <w:r w:rsidR="006E5D16" w:rsidRPr="00EC5498">
                              <w:rPr>
                                <w:rFonts w:ascii="HG丸ｺﾞｼｯｸM-PRO" w:eastAsia="HG丸ｺﾞｼｯｸM-PRO" w:hAnsi="HG丸ｺﾞｼｯｸM-PRO"/>
                                <w:color w:val="000000" w:themeColor="text1"/>
                                <w:sz w:val="24"/>
                                <w:szCs w:val="24"/>
                              </w:rPr>
                              <w:t>等の</w:t>
                            </w:r>
                            <w:r w:rsidR="006E5D16" w:rsidRPr="00EC5498">
                              <w:rPr>
                                <w:rFonts w:ascii="HG丸ｺﾞｼｯｸM-PRO" w:eastAsia="HG丸ｺﾞｼｯｸM-PRO" w:hAnsi="HG丸ｺﾞｼｯｸM-PRO" w:hint="eastAsia"/>
                                <w:color w:val="000000" w:themeColor="text1"/>
                                <w:sz w:val="24"/>
                                <w:szCs w:val="24"/>
                              </w:rPr>
                              <w:t>耐震設計を行います。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id="正方形/長方形 30" o:spid="_x0000_s1031" style="position:absolute;left:0;text-align:left;margin-left:-8.8pt;margin-top:16.7pt;width:783.75pt;height:243.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" filled="f" stroked="f" strokeweight="2pt">
                <v:textbox style="mso-fit-shape-to-text:t">
                  <w:txbxContent>
                    <w:p w14:paraId="13C11DB7" w14:textId="77777777" w:rsidR="00CE167C" w:rsidRDefault="00C650C4" w:rsidP="00B955C2">
                      <w:pPr>
                        <w:pStyle w:val="ab"/>
                        <w:numPr>
                          <w:ilvl w:val="0"/>
                          <w:numId w:val="3"/>
                        </w:numPr>
                        <w:spacing w:line="340" w:lineRule="exact"/>
                        <w:ind w:leftChars="0"/>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新規制基準適合性審査では</w:t>
                      </w:r>
                      <w:r>
                        <w:rPr>
                          <w:rFonts w:ascii="HG丸ｺﾞｼｯｸM-PRO" w:eastAsia="HG丸ｺﾞｼｯｸM-PRO" w:hAnsi="HG丸ｺﾞｼｯｸM-PRO"/>
                          <w:color w:val="000000" w:themeColor="text1"/>
                          <w:sz w:val="24"/>
                          <w:szCs w:val="24"/>
                        </w:rPr>
                        <w:t>，</w:t>
                      </w:r>
                      <w:r w:rsidR="00CE167C">
                        <w:rPr>
                          <w:rFonts w:ascii="HG丸ｺﾞｼｯｸM-PRO" w:eastAsia="HG丸ｺﾞｼｯｸM-PRO" w:hAnsi="HG丸ｺﾞｼｯｸM-PRO" w:hint="eastAsia"/>
                          <w:color w:val="000000" w:themeColor="text1"/>
                          <w:sz w:val="24"/>
                          <w:szCs w:val="24"/>
                        </w:rPr>
                        <w:t>東京電力</w:t>
                      </w:r>
                      <w:r w:rsidR="00CE167C">
                        <w:rPr>
                          <w:rFonts w:ascii="HG丸ｺﾞｼｯｸM-PRO" w:eastAsia="HG丸ｺﾞｼｯｸM-PRO" w:hAnsi="HG丸ｺﾞｼｯｸM-PRO"/>
                          <w:color w:val="000000" w:themeColor="text1"/>
                          <w:sz w:val="24"/>
                          <w:szCs w:val="24"/>
                        </w:rPr>
                        <w:t>福島第一原子力発電所の事故の反省や国内外からの指摘を踏まえ，</w:t>
                      </w:r>
                      <w:r w:rsidR="00CE167C">
                        <w:rPr>
                          <w:rFonts w:ascii="HG丸ｺﾞｼｯｸM-PRO" w:eastAsia="HG丸ｺﾞｼｯｸM-PRO" w:hAnsi="HG丸ｺﾞｼｯｸM-PRO" w:hint="eastAsia"/>
                          <w:color w:val="000000" w:themeColor="text1"/>
                          <w:sz w:val="24"/>
                          <w:szCs w:val="24"/>
                        </w:rPr>
                        <w:t>原子力発電所の設置</w:t>
                      </w:r>
                      <w:r w:rsidR="00CE167C">
                        <w:rPr>
                          <w:rFonts w:ascii="HG丸ｺﾞｼｯｸM-PRO" w:eastAsia="HG丸ｺﾞｼｯｸM-PRO" w:hAnsi="HG丸ｺﾞｼｯｸM-PRO"/>
                          <w:color w:val="000000" w:themeColor="text1"/>
                          <w:sz w:val="24"/>
                          <w:szCs w:val="24"/>
                        </w:rPr>
                        <w:t>(変更)の</w:t>
                      </w:r>
                      <w:r w:rsidR="00CE167C">
                        <w:rPr>
                          <w:rFonts w:ascii="HG丸ｺﾞｼｯｸM-PRO" w:eastAsia="HG丸ｺﾞｼｯｸM-PRO" w:hAnsi="HG丸ｺﾞｼｯｸM-PRO" w:hint="eastAsia"/>
                          <w:color w:val="000000" w:themeColor="text1"/>
                          <w:sz w:val="24"/>
                          <w:szCs w:val="24"/>
                        </w:rPr>
                        <w:t>可否を判断</w:t>
                      </w:r>
                      <w:r w:rsidR="00B5096D">
                        <w:rPr>
                          <w:rFonts w:ascii="HG丸ｺﾞｼｯｸM-PRO" w:eastAsia="HG丸ｺﾞｼｯｸM-PRO" w:hAnsi="HG丸ｺﾞｼｯｸM-PRO" w:hint="eastAsia"/>
                          <w:color w:val="000000" w:themeColor="text1"/>
                          <w:sz w:val="24"/>
                          <w:szCs w:val="24"/>
                        </w:rPr>
                        <w:t>する</w:t>
                      </w:r>
                      <w:r w:rsidR="00CE167C">
                        <w:rPr>
                          <w:rFonts w:ascii="HG丸ｺﾞｼｯｸM-PRO" w:eastAsia="HG丸ｺﾞｼｯｸM-PRO" w:hAnsi="HG丸ｺﾞｼｯｸM-PRO" w:hint="eastAsia"/>
                          <w:color w:val="000000" w:themeColor="text1"/>
                          <w:sz w:val="24"/>
                          <w:szCs w:val="24"/>
                        </w:rPr>
                        <w:t>にあたり</w:t>
                      </w:r>
                      <w:r w:rsidR="00CE167C">
                        <w:rPr>
                          <w:rFonts w:ascii="HG丸ｺﾞｼｯｸM-PRO" w:eastAsia="HG丸ｺﾞｼｯｸM-PRO" w:hAnsi="HG丸ｺﾞｼｯｸM-PRO"/>
                          <w:color w:val="000000" w:themeColor="text1"/>
                          <w:sz w:val="24"/>
                          <w:szCs w:val="24"/>
                        </w:rPr>
                        <w:t>，</w:t>
                      </w:r>
                      <w:r w:rsidR="00CE167C">
                        <w:rPr>
                          <w:rFonts w:ascii="HG丸ｺﾞｼｯｸM-PRO" w:eastAsia="HG丸ｺﾞｼｯｸM-PRO" w:hAnsi="HG丸ｺﾞｼｯｸM-PRO" w:hint="eastAsia"/>
                          <w:color w:val="000000" w:themeColor="text1"/>
                          <w:sz w:val="24"/>
                          <w:szCs w:val="24"/>
                        </w:rPr>
                        <w:t>地震</w:t>
                      </w:r>
                      <w:r w:rsidR="00CE167C">
                        <w:rPr>
                          <w:rFonts w:ascii="HG丸ｺﾞｼｯｸM-PRO" w:eastAsia="HG丸ｺﾞｼｯｸM-PRO" w:hAnsi="HG丸ｺﾞｼｯｸM-PRO"/>
                          <w:color w:val="000000" w:themeColor="text1"/>
                          <w:sz w:val="24"/>
                          <w:szCs w:val="24"/>
                        </w:rPr>
                        <w:t>や津波等の</w:t>
                      </w:r>
                      <w:r w:rsidR="00CE167C">
                        <w:rPr>
                          <w:rFonts w:ascii="HG丸ｺﾞｼｯｸM-PRO" w:eastAsia="HG丸ｺﾞｼｯｸM-PRO" w:hAnsi="HG丸ｺﾞｼｯｸM-PRO" w:hint="eastAsia"/>
                          <w:color w:val="000000" w:themeColor="text1"/>
                          <w:sz w:val="24"/>
                          <w:szCs w:val="24"/>
                        </w:rPr>
                        <w:t>大規模な</w:t>
                      </w:r>
                      <w:r w:rsidR="00CE167C">
                        <w:rPr>
                          <w:rFonts w:ascii="HG丸ｺﾞｼｯｸM-PRO" w:eastAsia="HG丸ｺﾞｼｯｸM-PRO" w:hAnsi="HG丸ｺﾞｼｯｸM-PRO"/>
                          <w:color w:val="000000" w:themeColor="text1"/>
                          <w:sz w:val="24"/>
                          <w:szCs w:val="24"/>
                        </w:rPr>
                        <w:t>自然</w:t>
                      </w:r>
                      <w:r w:rsidR="00CE167C">
                        <w:rPr>
                          <w:rFonts w:ascii="HG丸ｺﾞｼｯｸM-PRO" w:eastAsia="HG丸ｺﾞｼｯｸM-PRO" w:hAnsi="HG丸ｺﾞｼｯｸM-PRO" w:hint="eastAsia"/>
                          <w:color w:val="000000" w:themeColor="text1"/>
                          <w:sz w:val="24"/>
                          <w:szCs w:val="24"/>
                        </w:rPr>
                        <w:t>災害へ</w:t>
                      </w:r>
                      <w:r w:rsidR="00CE167C">
                        <w:rPr>
                          <w:rFonts w:ascii="HG丸ｺﾞｼｯｸM-PRO" w:eastAsia="HG丸ｺﾞｼｯｸM-PRO" w:hAnsi="HG丸ｺﾞｼｯｸM-PRO"/>
                          <w:color w:val="000000" w:themeColor="text1"/>
                          <w:sz w:val="24"/>
                          <w:szCs w:val="24"/>
                        </w:rPr>
                        <w:t>の</w:t>
                      </w:r>
                      <w:r w:rsidR="00CE167C">
                        <w:rPr>
                          <w:rFonts w:ascii="HG丸ｺﾞｼｯｸM-PRO" w:eastAsia="HG丸ｺﾞｼｯｸM-PRO" w:hAnsi="HG丸ｺﾞｼｯｸM-PRO" w:hint="eastAsia"/>
                          <w:color w:val="000000" w:themeColor="text1"/>
                          <w:sz w:val="24"/>
                          <w:szCs w:val="24"/>
                        </w:rPr>
                        <w:t>対策について以下の項目が</w:t>
                      </w:r>
                      <w:r w:rsidR="00D4293E">
                        <w:rPr>
                          <w:rFonts w:ascii="HG丸ｺﾞｼｯｸM-PRO" w:eastAsia="HG丸ｺﾞｼｯｸM-PRO" w:hAnsi="HG丸ｺﾞｼｯｸM-PRO"/>
                          <w:color w:val="000000" w:themeColor="text1"/>
                          <w:sz w:val="24"/>
                          <w:szCs w:val="24"/>
                        </w:rPr>
                        <w:t>審査され</w:t>
                      </w:r>
                      <w:r w:rsidR="00D4293E" w:rsidRPr="006B6FDC">
                        <w:rPr>
                          <w:rFonts w:ascii="HG丸ｺﾞｼｯｸM-PRO" w:eastAsia="HG丸ｺﾞｼｯｸM-PRO" w:hAnsi="HG丸ｺﾞｼｯｸM-PRO" w:hint="eastAsia"/>
                          <w:color w:val="000000" w:themeColor="text1"/>
                          <w:sz w:val="24"/>
                          <w:szCs w:val="24"/>
                        </w:rPr>
                        <w:t>ます</w:t>
                      </w:r>
                      <w:r w:rsidR="00CE167C">
                        <w:rPr>
                          <w:rFonts w:ascii="HG丸ｺﾞｼｯｸM-PRO" w:eastAsia="HG丸ｺﾞｼｯｸM-PRO" w:hAnsi="HG丸ｺﾞｼｯｸM-PRO"/>
                          <w:color w:val="000000" w:themeColor="text1"/>
                          <w:sz w:val="24"/>
                          <w:szCs w:val="24"/>
                        </w:rPr>
                        <w:t>。</w:t>
                      </w:r>
                      <w:r w:rsidR="00CE167C">
                        <w:rPr>
                          <w:rFonts w:ascii="HG丸ｺﾞｼｯｸM-PRO" w:eastAsia="HG丸ｺﾞｼｯｸM-PRO" w:hAnsi="HG丸ｺﾞｼｯｸM-PRO" w:hint="eastAsia"/>
                          <w:color w:val="000000" w:themeColor="text1"/>
                          <w:sz w:val="24"/>
                          <w:szCs w:val="24"/>
                        </w:rPr>
                        <w:t>（</w:t>
                      </w:r>
                      <w:r w:rsidR="009F5B93">
                        <w:rPr>
                          <w:rFonts w:ascii="HG丸ｺﾞｼｯｸM-PRO" w:eastAsia="HG丸ｺﾞｼｯｸM-PRO" w:hAnsi="HG丸ｺﾞｼｯｸM-PRO" w:hint="eastAsia"/>
                          <w:color w:val="000000" w:themeColor="text1"/>
                          <w:sz w:val="24"/>
                          <w:szCs w:val="24"/>
                        </w:rPr>
                        <w:t>表1</w:t>
                      </w:r>
                      <w:r w:rsidR="00CE167C">
                        <w:rPr>
                          <w:rFonts w:ascii="HG丸ｺﾞｼｯｸM-PRO" w:eastAsia="HG丸ｺﾞｼｯｸM-PRO" w:hAnsi="HG丸ｺﾞｼｯｸM-PRO" w:hint="eastAsia"/>
                          <w:color w:val="000000" w:themeColor="text1"/>
                          <w:sz w:val="24"/>
                          <w:szCs w:val="24"/>
                        </w:rPr>
                        <w:t>参照）</w:t>
                      </w:r>
                    </w:p>
                    <w:p w14:paraId="729DBD7C" w14:textId="77777777" w:rsidR="00CE167C" w:rsidRDefault="00B5096D" w:rsidP="00B955C2">
                      <w:pPr>
                        <w:pStyle w:val="ab"/>
                        <w:numPr>
                          <w:ilvl w:val="0"/>
                          <w:numId w:val="3"/>
                        </w:numPr>
                        <w:spacing w:line="340" w:lineRule="exact"/>
                        <w:ind w:leftChars="0"/>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原子力発電所は，</w:t>
                      </w:r>
                      <w:r w:rsidR="00CE167C">
                        <w:rPr>
                          <w:rFonts w:ascii="HG丸ｺﾞｼｯｸM-PRO" w:eastAsia="HG丸ｺﾞｼｯｸM-PRO" w:hAnsi="HG丸ｺﾞｼｯｸM-PRO" w:hint="eastAsia"/>
                          <w:color w:val="000000" w:themeColor="text1"/>
                          <w:sz w:val="24"/>
                          <w:szCs w:val="24"/>
                        </w:rPr>
                        <w:t>地震による</w:t>
                      </w:r>
                      <w:r w:rsidR="00CE167C" w:rsidRPr="00641E2E">
                        <w:rPr>
                          <w:rFonts w:ascii="HG丸ｺﾞｼｯｸM-PRO" w:eastAsia="HG丸ｺﾞｼｯｸM-PRO" w:hAnsi="HG丸ｺﾞｼｯｸM-PRO" w:hint="eastAsia"/>
                          <w:color w:val="000000" w:themeColor="text1"/>
                          <w:sz w:val="24"/>
                          <w:szCs w:val="24"/>
                        </w:rPr>
                        <w:t>影響</w:t>
                      </w:r>
                      <w:r>
                        <w:rPr>
                          <w:rFonts w:ascii="HG丸ｺﾞｼｯｸM-PRO" w:eastAsia="HG丸ｺﾞｼｯｸM-PRO" w:hAnsi="HG丸ｺﾞｼｯｸM-PRO" w:hint="eastAsia"/>
                          <w:color w:val="000000" w:themeColor="text1"/>
                          <w:sz w:val="24"/>
                          <w:szCs w:val="24"/>
                        </w:rPr>
                        <w:t>で</w:t>
                      </w:r>
                      <w:r w:rsidR="00C650C4">
                        <w:rPr>
                          <w:rFonts w:ascii="HG丸ｺﾞｼｯｸM-PRO" w:eastAsia="HG丸ｺﾞｼｯｸM-PRO" w:hAnsi="HG丸ｺﾞｼｯｸM-PRO" w:hint="eastAsia"/>
                          <w:color w:val="000000" w:themeColor="text1"/>
                          <w:sz w:val="24"/>
                          <w:szCs w:val="24"/>
                        </w:rPr>
                        <w:t>安全上重要な施設の機能が失われず，また，</w:t>
                      </w:r>
                      <w:r w:rsidR="00C650C4" w:rsidRPr="00641E2E">
                        <w:rPr>
                          <w:rFonts w:ascii="HG丸ｺﾞｼｯｸM-PRO" w:eastAsia="HG丸ｺﾞｼｯｸM-PRO" w:hAnsi="HG丸ｺﾞｼｯｸM-PRO" w:hint="eastAsia"/>
                          <w:color w:val="000000" w:themeColor="text1"/>
                          <w:sz w:val="24"/>
                          <w:szCs w:val="24"/>
                        </w:rPr>
                        <w:t>周辺に著しい放射線被ばくのリスクを与えない耐震設計が求められます。</w:t>
                      </w:r>
                      <w:r w:rsidR="00C650C4">
                        <w:rPr>
                          <w:rFonts w:ascii="HG丸ｺﾞｼｯｸM-PRO" w:eastAsia="HG丸ｺﾞｼｯｸM-PRO" w:hAnsi="HG丸ｺﾞｼｯｸM-PRO" w:hint="eastAsia"/>
                          <w:color w:val="000000" w:themeColor="text1"/>
                          <w:sz w:val="24"/>
                          <w:szCs w:val="24"/>
                        </w:rPr>
                        <w:t>このため，</w:t>
                      </w:r>
                      <w:r w:rsidR="00CE167C">
                        <w:rPr>
                          <w:rFonts w:ascii="HG丸ｺﾞｼｯｸM-PRO" w:eastAsia="HG丸ｺﾞｼｯｸM-PRO" w:hAnsi="HG丸ｺﾞｼｯｸM-PRO" w:hint="eastAsia"/>
                          <w:color w:val="000000" w:themeColor="text1"/>
                          <w:sz w:val="24"/>
                          <w:szCs w:val="24"/>
                        </w:rPr>
                        <w:t>まずは地質</w:t>
                      </w:r>
                      <w:r w:rsidR="00CE167C">
                        <w:rPr>
                          <w:rFonts w:ascii="HG丸ｺﾞｼｯｸM-PRO" w:eastAsia="HG丸ｺﾞｼｯｸM-PRO" w:hAnsi="HG丸ｺﾞｼｯｸM-PRO"/>
                          <w:color w:val="000000" w:themeColor="text1"/>
                          <w:sz w:val="24"/>
                          <w:szCs w:val="24"/>
                        </w:rPr>
                        <w:t>（断層）に</w:t>
                      </w:r>
                      <w:r w:rsidR="00CE167C">
                        <w:rPr>
                          <w:rFonts w:ascii="HG丸ｺﾞｼｯｸM-PRO" w:eastAsia="HG丸ｺﾞｼｯｸM-PRO" w:hAnsi="HG丸ｺﾞｼｯｸM-PRO" w:hint="eastAsia"/>
                          <w:color w:val="000000" w:themeColor="text1"/>
                          <w:sz w:val="24"/>
                          <w:szCs w:val="24"/>
                        </w:rPr>
                        <w:t>関する</w:t>
                      </w:r>
                      <w:r w:rsidR="00CE167C">
                        <w:rPr>
                          <w:rFonts w:ascii="HG丸ｺﾞｼｯｸM-PRO" w:eastAsia="HG丸ｺﾞｼｯｸM-PRO" w:hAnsi="HG丸ｺﾞｼｯｸM-PRO"/>
                          <w:color w:val="000000" w:themeColor="text1"/>
                          <w:sz w:val="24"/>
                          <w:szCs w:val="24"/>
                        </w:rPr>
                        <w:t>審査が行われ</w:t>
                      </w:r>
                      <w:r w:rsidR="009F5B93">
                        <w:rPr>
                          <w:rFonts w:ascii="HG丸ｺﾞｼｯｸM-PRO" w:eastAsia="HG丸ｺﾞｼｯｸM-PRO" w:hAnsi="HG丸ｺﾞｼｯｸM-PRO" w:hint="eastAsia"/>
                          <w:color w:val="000000" w:themeColor="text1"/>
                          <w:sz w:val="24"/>
                          <w:szCs w:val="24"/>
                        </w:rPr>
                        <w:t>ます。（図1参照）</w:t>
                      </w:r>
                    </w:p>
                    <w:p w14:paraId="287B2D3E" w14:textId="77777777" w:rsidR="009F5B93" w:rsidRDefault="009F5B93" w:rsidP="00B955C2">
                      <w:pPr>
                        <w:pStyle w:val="ab"/>
                        <w:numPr>
                          <w:ilvl w:val="0"/>
                          <w:numId w:val="3"/>
                        </w:numPr>
                        <w:spacing w:line="340" w:lineRule="exact"/>
                        <w:ind w:leftChars="0"/>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地質の審査</w:t>
                      </w:r>
                      <w:r w:rsidR="00641E2E" w:rsidRPr="008F3A7E">
                        <w:rPr>
                          <w:rFonts w:ascii="HG丸ｺﾞｼｯｸM-PRO" w:eastAsia="HG丸ｺﾞｼｯｸM-PRO" w:hAnsi="HG丸ｺﾞｼｯｸM-PRO"/>
                          <w:color w:val="000000" w:themeColor="text1"/>
                          <w:sz w:val="24"/>
                          <w:szCs w:val="24"/>
                        </w:rPr>
                        <w:t>では</w:t>
                      </w:r>
                      <w:r w:rsidR="00641E2E" w:rsidRPr="008F3A7E">
                        <w:rPr>
                          <w:rFonts w:ascii="HG丸ｺﾞｼｯｸM-PRO" w:eastAsia="HG丸ｺﾞｼｯｸM-PRO" w:hAnsi="HG丸ｺﾞｼｯｸM-PRO" w:hint="eastAsia"/>
                          <w:color w:val="000000" w:themeColor="text1"/>
                          <w:sz w:val="24"/>
                          <w:szCs w:val="24"/>
                        </w:rPr>
                        <w:t>，</w:t>
                      </w:r>
                      <w:r w:rsidR="0055438B" w:rsidRPr="008F3A7E">
                        <w:rPr>
                          <w:rFonts w:ascii="HG丸ｺﾞｼｯｸM-PRO" w:eastAsia="HG丸ｺﾞｼｯｸM-PRO" w:hAnsi="HG丸ｺﾞｼｯｸM-PRO" w:hint="eastAsia"/>
                          <w:color w:val="000000" w:themeColor="text1"/>
                          <w:sz w:val="24"/>
                          <w:szCs w:val="24"/>
                        </w:rPr>
                        <w:t>耐震重要施設等の直下</w:t>
                      </w:r>
                      <w:r w:rsidR="00EC5498">
                        <w:rPr>
                          <w:rFonts w:ascii="HG丸ｺﾞｼｯｸM-PRO" w:eastAsia="HG丸ｺﾞｼｯｸM-PRO" w:hAnsi="HG丸ｺﾞｼｯｸM-PRO" w:hint="eastAsia"/>
                          <w:color w:val="000000" w:themeColor="text1"/>
                          <w:sz w:val="24"/>
                          <w:szCs w:val="24"/>
                        </w:rPr>
                        <w:t>の</w:t>
                      </w:r>
                      <w:r>
                        <w:rPr>
                          <w:rFonts w:ascii="HG丸ｺﾞｼｯｸM-PRO" w:eastAsia="HG丸ｺﾞｼｯｸM-PRO" w:hAnsi="HG丸ｺﾞｼｯｸM-PRO" w:hint="eastAsia"/>
                          <w:color w:val="000000" w:themeColor="text1"/>
                          <w:sz w:val="24"/>
                          <w:szCs w:val="24"/>
                        </w:rPr>
                        <w:t>断層と</w:t>
                      </w:r>
                      <w:r>
                        <w:rPr>
                          <w:rFonts w:ascii="HG丸ｺﾞｼｯｸM-PRO" w:eastAsia="HG丸ｺﾞｼｯｸM-PRO" w:hAnsi="HG丸ｺﾞｼｯｸM-PRO"/>
                          <w:color w:val="000000" w:themeColor="text1"/>
                          <w:sz w:val="24"/>
                          <w:szCs w:val="24"/>
                        </w:rPr>
                        <w:t>，耐震重要施設等</w:t>
                      </w:r>
                      <w:r>
                        <w:rPr>
                          <w:rFonts w:ascii="HG丸ｺﾞｼｯｸM-PRO" w:eastAsia="HG丸ｺﾞｼｯｸM-PRO" w:hAnsi="HG丸ｺﾞｼｯｸM-PRO" w:hint="eastAsia"/>
                          <w:color w:val="000000" w:themeColor="text1"/>
                          <w:sz w:val="24"/>
                          <w:szCs w:val="24"/>
                        </w:rPr>
                        <w:t>の直下以外</w:t>
                      </w:r>
                      <w:r w:rsidR="00EC5498">
                        <w:rPr>
                          <w:rFonts w:ascii="HG丸ｺﾞｼｯｸM-PRO" w:eastAsia="HG丸ｺﾞｼｯｸM-PRO" w:hAnsi="HG丸ｺﾞｼｯｸM-PRO" w:hint="eastAsia"/>
                          <w:color w:val="000000" w:themeColor="text1"/>
                          <w:sz w:val="24"/>
                          <w:szCs w:val="24"/>
                        </w:rPr>
                        <w:t>の</w:t>
                      </w:r>
                      <w:r>
                        <w:rPr>
                          <w:rFonts w:ascii="HG丸ｺﾞｼｯｸM-PRO" w:eastAsia="HG丸ｺﾞｼｯｸM-PRO" w:hAnsi="HG丸ｺﾞｼｯｸM-PRO"/>
                          <w:color w:val="000000" w:themeColor="text1"/>
                          <w:sz w:val="24"/>
                          <w:szCs w:val="24"/>
                        </w:rPr>
                        <w:t>断層に</w:t>
                      </w:r>
                      <w:r>
                        <w:rPr>
                          <w:rFonts w:ascii="HG丸ｺﾞｼｯｸM-PRO" w:eastAsia="HG丸ｺﾞｼｯｸM-PRO" w:hAnsi="HG丸ｺﾞｼｯｸM-PRO" w:hint="eastAsia"/>
                          <w:color w:val="000000" w:themeColor="text1"/>
                          <w:sz w:val="24"/>
                          <w:szCs w:val="24"/>
                        </w:rPr>
                        <w:t>分けて</w:t>
                      </w:r>
                      <w:r>
                        <w:rPr>
                          <w:rFonts w:ascii="HG丸ｺﾞｼｯｸM-PRO" w:eastAsia="HG丸ｺﾞｼｯｸM-PRO" w:hAnsi="HG丸ｺﾞｼｯｸM-PRO"/>
                          <w:color w:val="000000" w:themeColor="text1"/>
                          <w:sz w:val="24"/>
                          <w:szCs w:val="24"/>
                        </w:rPr>
                        <w:t>審査されます。</w:t>
                      </w:r>
                      <w:r w:rsidR="00B5096D">
                        <w:rPr>
                          <w:rFonts w:ascii="HG丸ｺﾞｼｯｸM-PRO" w:eastAsia="HG丸ｺﾞｼｯｸM-PRO" w:hAnsi="HG丸ｺﾞｼｯｸM-PRO" w:hint="eastAsia"/>
                          <w:color w:val="000000" w:themeColor="text1"/>
                          <w:sz w:val="24"/>
                          <w:szCs w:val="24"/>
                        </w:rPr>
                        <w:t>（図２</w:t>
                      </w:r>
                      <w:r w:rsidR="00E6719B">
                        <w:rPr>
                          <w:rFonts w:ascii="HG丸ｺﾞｼｯｸM-PRO" w:eastAsia="HG丸ｺﾞｼｯｸM-PRO" w:hAnsi="HG丸ｺﾞｼｯｸM-PRO" w:hint="eastAsia"/>
                          <w:color w:val="000000" w:themeColor="text1"/>
                          <w:sz w:val="24"/>
                          <w:szCs w:val="24"/>
                        </w:rPr>
                        <w:t>，表</w:t>
                      </w:r>
                      <w:r w:rsidR="00E6719B">
                        <w:rPr>
                          <w:rFonts w:ascii="HG丸ｺﾞｼｯｸM-PRO" w:eastAsia="HG丸ｺﾞｼｯｸM-PRO" w:hAnsi="HG丸ｺﾞｼｯｸM-PRO"/>
                          <w:color w:val="000000" w:themeColor="text1"/>
                          <w:sz w:val="24"/>
                          <w:szCs w:val="24"/>
                        </w:rPr>
                        <w:t>１</w:t>
                      </w:r>
                      <w:r w:rsidR="00B5096D">
                        <w:rPr>
                          <w:rFonts w:ascii="HG丸ｺﾞｼｯｸM-PRO" w:eastAsia="HG丸ｺﾞｼｯｸM-PRO" w:hAnsi="HG丸ｺﾞｼｯｸM-PRO" w:hint="eastAsia"/>
                          <w:color w:val="000000" w:themeColor="text1"/>
                          <w:sz w:val="24"/>
                          <w:szCs w:val="24"/>
                        </w:rPr>
                        <w:t>参照）</w:t>
                      </w:r>
                    </w:p>
                    <w:p w14:paraId="18836C48" w14:textId="77777777" w:rsidR="008F3A7E" w:rsidRPr="009F5B93" w:rsidRDefault="009F5B93" w:rsidP="00B955C2">
                      <w:pPr>
                        <w:pStyle w:val="ab"/>
                        <w:numPr>
                          <w:ilvl w:val="0"/>
                          <w:numId w:val="3"/>
                        </w:numPr>
                        <w:spacing w:line="340" w:lineRule="exact"/>
                        <w:ind w:leftChars="0"/>
                        <w:rPr>
                          <w:rFonts w:ascii="HG丸ｺﾞｼｯｸM-PRO" w:eastAsia="HG丸ｺﾞｼｯｸM-PRO" w:hAnsi="HG丸ｺﾞｼｯｸM-PRO"/>
                          <w:color w:val="000000" w:themeColor="text1"/>
                          <w:sz w:val="24"/>
                          <w:szCs w:val="24"/>
                        </w:rPr>
                      </w:pPr>
                      <w:r w:rsidRPr="009F5B93">
                        <w:rPr>
                          <w:rFonts w:ascii="HG丸ｺﾞｼｯｸM-PRO" w:eastAsia="HG丸ｺﾞｼｯｸM-PRO" w:hAnsi="HG丸ｺﾞｼｯｸM-PRO" w:hint="eastAsia"/>
                          <w:color w:val="000000" w:themeColor="text1"/>
                          <w:sz w:val="24"/>
                          <w:szCs w:val="24"/>
                        </w:rPr>
                        <w:t>耐震重要施設等の直下</w:t>
                      </w:r>
                      <w:r w:rsidR="00EC5498">
                        <w:rPr>
                          <w:rFonts w:ascii="HG丸ｺﾞｼｯｸM-PRO" w:eastAsia="HG丸ｺﾞｼｯｸM-PRO" w:hAnsi="HG丸ｺﾞｼｯｸM-PRO" w:hint="eastAsia"/>
                          <w:color w:val="000000" w:themeColor="text1"/>
                          <w:sz w:val="24"/>
                          <w:szCs w:val="24"/>
                        </w:rPr>
                        <w:t>の</w:t>
                      </w:r>
                      <w:r w:rsidRPr="009F5B93">
                        <w:rPr>
                          <w:rFonts w:ascii="HG丸ｺﾞｼｯｸM-PRO" w:eastAsia="HG丸ｺﾞｼｯｸM-PRO" w:hAnsi="HG丸ｺﾞｼｯｸM-PRO" w:hint="eastAsia"/>
                          <w:color w:val="000000" w:themeColor="text1"/>
                          <w:sz w:val="24"/>
                          <w:szCs w:val="24"/>
                        </w:rPr>
                        <w:t>断層</w:t>
                      </w:r>
                      <w:r w:rsidR="008F3A7E" w:rsidRPr="009F5B93">
                        <w:rPr>
                          <w:rFonts w:ascii="HG丸ｺﾞｼｯｸM-PRO" w:eastAsia="HG丸ｺﾞｼｯｸM-PRO" w:hAnsi="HG丸ｺﾞｼｯｸM-PRO" w:hint="eastAsia"/>
                          <w:color w:val="000000" w:themeColor="text1"/>
                          <w:sz w:val="24"/>
                          <w:szCs w:val="24"/>
                        </w:rPr>
                        <w:t>に</w:t>
                      </w:r>
                      <w:r w:rsidRPr="009F5B93">
                        <w:rPr>
                          <w:rFonts w:ascii="HG丸ｺﾞｼｯｸM-PRO" w:eastAsia="HG丸ｺﾞｼｯｸM-PRO" w:hAnsi="HG丸ｺﾞｼｯｸM-PRO" w:hint="eastAsia"/>
                          <w:color w:val="000000" w:themeColor="text1"/>
                          <w:sz w:val="24"/>
                          <w:szCs w:val="24"/>
                        </w:rPr>
                        <w:t>ついて</w:t>
                      </w:r>
                      <w:r w:rsidR="0055438B" w:rsidRPr="009F5B93">
                        <w:rPr>
                          <w:rFonts w:ascii="HG丸ｺﾞｼｯｸM-PRO" w:eastAsia="HG丸ｺﾞｼｯｸM-PRO" w:hAnsi="HG丸ｺﾞｼｯｸM-PRO" w:hint="eastAsia"/>
                          <w:color w:val="000000" w:themeColor="text1"/>
                          <w:sz w:val="24"/>
                          <w:szCs w:val="24"/>
                        </w:rPr>
                        <w:t>は</w:t>
                      </w:r>
                      <w:r w:rsidRPr="009F5B93">
                        <w:rPr>
                          <w:rFonts w:ascii="HG丸ｺﾞｼｯｸM-PRO" w:eastAsia="HG丸ｺﾞｼｯｸM-PRO" w:hAnsi="HG丸ｺﾞｼｯｸM-PRO" w:hint="eastAsia"/>
                          <w:color w:val="000000" w:themeColor="text1"/>
                          <w:sz w:val="24"/>
                          <w:szCs w:val="24"/>
                        </w:rPr>
                        <w:t>，</w:t>
                      </w:r>
                      <w:r w:rsidR="00B955C2">
                        <w:rPr>
                          <w:rFonts w:ascii="HG丸ｺﾞｼｯｸM-PRO" w:eastAsia="HG丸ｺﾞｼｯｸM-PRO" w:hAnsi="HG丸ｺﾞｼｯｸM-PRO" w:hint="eastAsia"/>
                          <w:color w:val="000000" w:themeColor="text1"/>
                          <w:sz w:val="24"/>
                          <w:szCs w:val="24"/>
                        </w:rPr>
                        <w:t>その活動や</w:t>
                      </w:r>
                      <w:r w:rsidR="00B955C2">
                        <w:rPr>
                          <w:rFonts w:ascii="HG丸ｺﾞｼｯｸM-PRO" w:eastAsia="HG丸ｺﾞｼｯｸM-PRO" w:hAnsi="HG丸ｺﾞｼｯｸM-PRO"/>
                          <w:color w:val="000000" w:themeColor="text1"/>
                          <w:sz w:val="24"/>
                          <w:szCs w:val="24"/>
                        </w:rPr>
                        <w:t>断層による変位・変形が</w:t>
                      </w:r>
                      <w:r w:rsidR="00B955C2">
                        <w:rPr>
                          <w:rFonts w:ascii="HG丸ｺﾞｼｯｸM-PRO" w:eastAsia="HG丸ｺﾞｼｯｸM-PRO" w:hAnsi="HG丸ｺﾞｼｯｸM-PRO" w:hint="eastAsia"/>
                          <w:color w:val="000000" w:themeColor="text1"/>
                          <w:sz w:val="24"/>
                          <w:szCs w:val="24"/>
                        </w:rPr>
                        <w:t>施設の</w:t>
                      </w:r>
                      <w:r w:rsidR="00B955C2">
                        <w:rPr>
                          <w:rFonts w:ascii="HG丸ｺﾞｼｯｸM-PRO" w:eastAsia="HG丸ｺﾞｼｯｸM-PRO" w:hAnsi="HG丸ｺﾞｼｯｸM-PRO"/>
                          <w:color w:val="000000" w:themeColor="text1"/>
                          <w:sz w:val="24"/>
                          <w:szCs w:val="24"/>
                        </w:rPr>
                        <w:t>安全機能に</w:t>
                      </w:r>
                      <w:r w:rsidR="00B955C2">
                        <w:rPr>
                          <w:rFonts w:ascii="HG丸ｺﾞｼｯｸM-PRO" w:eastAsia="HG丸ｺﾞｼｯｸM-PRO" w:hAnsi="HG丸ｺﾞｼｯｸM-PRO" w:hint="eastAsia"/>
                          <w:color w:val="000000" w:themeColor="text1"/>
                          <w:sz w:val="24"/>
                          <w:szCs w:val="24"/>
                        </w:rPr>
                        <w:t>重大な</w:t>
                      </w:r>
                      <w:r w:rsidR="00B955C2">
                        <w:rPr>
                          <w:rFonts w:ascii="HG丸ｺﾞｼｯｸM-PRO" w:eastAsia="HG丸ｺﾞｼｯｸM-PRO" w:hAnsi="HG丸ｺﾞｼｯｸM-PRO"/>
                          <w:color w:val="000000" w:themeColor="text1"/>
                          <w:sz w:val="24"/>
                          <w:szCs w:val="24"/>
                        </w:rPr>
                        <w:t>影響を与えないよう，</w:t>
                      </w:r>
                      <w:r w:rsidR="0055438B" w:rsidRPr="009F5B93">
                        <w:rPr>
                          <w:rFonts w:ascii="HG丸ｺﾞｼｯｸM-PRO" w:eastAsia="HG丸ｺﾞｼｯｸM-PRO" w:hAnsi="HG丸ｺﾞｼｯｸM-PRO" w:hint="eastAsia"/>
                          <w:color w:val="000000" w:themeColor="text1"/>
                          <w:sz w:val="24"/>
                          <w:szCs w:val="24"/>
                        </w:rPr>
                        <w:t>「将来活動する</w:t>
                      </w:r>
                      <w:r w:rsidR="0055438B" w:rsidRPr="009F5B93">
                        <w:rPr>
                          <w:rFonts w:ascii="HG丸ｺﾞｼｯｸM-PRO" w:eastAsia="HG丸ｺﾞｼｯｸM-PRO" w:hAnsi="HG丸ｺﾞｼｯｸM-PRO"/>
                          <w:color w:val="000000" w:themeColor="text1"/>
                          <w:sz w:val="24"/>
                          <w:szCs w:val="24"/>
                        </w:rPr>
                        <w:t>可能性のある</w:t>
                      </w:r>
                      <w:r w:rsidR="0055438B" w:rsidRPr="009F5B93">
                        <w:rPr>
                          <w:rFonts w:ascii="HG丸ｺﾞｼｯｸM-PRO" w:eastAsia="HG丸ｺﾞｼｯｸM-PRO" w:hAnsi="HG丸ｺﾞｼｯｸM-PRO" w:hint="eastAsia"/>
                          <w:color w:val="000000" w:themeColor="text1"/>
                          <w:sz w:val="24"/>
                          <w:szCs w:val="24"/>
                        </w:rPr>
                        <w:t>断層等</w:t>
                      </w:r>
                      <w:r w:rsidR="0055438B" w:rsidRPr="009F5B93">
                        <w:rPr>
                          <w:rFonts w:ascii="HG丸ｺﾞｼｯｸM-PRO" w:eastAsia="HG丸ｺﾞｼｯｸM-PRO" w:hAnsi="HG丸ｺﾞｼｯｸM-PRO"/>
                          <w:color w:val="000000" w:themeColor="text1"/>
                          <w:sz w:val="24"/>
                          <w:szCs w:val="24"/>
                        </w:rPr>
                        <w:t>」</w:t>
                      </w:r>
                      <w:r w:rsidRPr="009F5B93">
                        <w:rPr>
                          <w:rFonts w:ascii="HG丸ｺﾞｼｯｸM-PRO" w:eastAsia="HG丸ｺﾞｼｯｸM-PRO" w:hAnsi="HG丸ｺﾞｼｯｸM-PRO" w:hint="eastAsia"/>
                          <w:color w:val="000000" w:themeColor="text1"/>
                          <w:sz w:val="24"/>
                          <w:szCs w:val="24"/>
                        </w:rPr>
                        <w:t>に</w:t>
                      </w:r>
                      <w:r w:rsidRPr="009F5B93">
                        <w:rPr>
                          <w:rFonts w:ascii="HG丸ｺﾞｼｯｸM-PRO" w:eastAsia="HG丸ｺﾞｼｯｸM-PRO" w:hAnsi="HG丸ｺﾞｼｯｸM-PRO"/>
                          <w:color w:val="000000" w:themeColor="text1"/>
                          <w:sz w:val="24"/>
                          <w:szCs w:val="24"/>
                        </w:rPr>
                        <w:t>該当するか</w:t>
                      </w:r>
                      <w:r w:rsidRPr="009F5B93">
                        <w:rPr>
                          <w:rFonts w:ascii="HG丸ｺﾞｼｯｸM-PRO" w:eastAsia="HG丸ｺﾞｼｯｸM-PRO" w:hAnsi="HG丸ｺﾞｼｯｸM-PRO" w:hint="eastAsia"/>
                          <w:color w:val="000000" w:themeColor="text1"/>
                          <w:sz w:val="24"/>
                          <w:szCs w:val="24"/>
                        </w:rPr>
                        <w:t>否か</w:t>
                      </w:r>
                      <w:r w:rsidR="0084354D">
                        <w:rPr>
                          <w:rFonts w:ascii="HG丸ｺﾞｼｯｸM-PRO" w:eastAsia="HG丸ｺﾞｼｯｸM-PRO" w:hAnsi="HG丸ｺﾞｼｯｸM-PRO" w:hint="eastAsia"/>
                          <w:color w:val="000000" w:themeColor="text1"/>
                          <w:sz w:val="24"/>
                          <w:szCs w:val="24"/>
                        </w:rPr>
                        <w:t>について審査されます。</w:t>
                      </w:r>
                    </w:p>
                    <w:p w14:paraId="04DDC7F2" w14:textId="77777777" w:rsidR="0055438B" w:rsidRDefault="0055438B" w:rsidP="00B955C2">
                      <w:pPr>
                        <w:pStyle w:val="ab"/>
                        <w:numPr>
                          <w:ilvl w:val="0"/>
                          <w:numId w:val="3"/>
                        </w:numPr>
                        <w:spacing w:line="340" w:lineRule="exact"/>
                        <w:ind w:leftChars="0"/>
                        <w:rPr>
                          <w:rFonts w:ascii="HG丸ｺﾞｼｯｸM-PRO" w:eastAsia="HG丸ｺﾞｼｯｸM-PRO" w:hAnsi="HG丸ｺﾞｼｯｸM-PRO"/>
                          <w:color w:val="000000" w:themeColor="text1"/>
                          <w:sz w:val="24"/>
                          <w:szCs w:val="24"/>
                        </w:rPr>
                      </w:pPr>
                      <w:r w:rsidRPr="008F3A7E">
                        <w:rPr>
                          <w:rFonts w:ascii="HG丸ｺﾞｼｯｸM-PRO" w:eastAsia="HG丸ｺﾞｼｯｸM-PRO" w:hAnsi="HG丸ｺﾞｼｯｸM-PRO" w:hint="eastAsia"/>
                          <w:color w:val="000000" w:themeColor="text1"/>
                          <w:sz w:val="24"/>
                          <w:szCs w:val="24"/>
                        </w:rPr>
                        <w:t>「将来</w:t>
                      </w:r>
                      <w:r w:rsidRPr="008F3A7E">
                        <w:rPr>
                          <w:rFonts w:ascii="HG丸ｺﾞｼｯｸM-PRO" w:eastAsia="HG丸ｺﾞｼｯｸM-PRO" w:hAnsi="HG丸ｺﾞｼｯｸM-PRO"/>
                          <w:color w:val="000000" w:themeColor="text1"/>
                          <w:sz w:val="24"/>
                          <w:szCs w:val="24"/>
                        </w:rPr>
                        <w:t>活動する可能性のある</w:t>
                      </w:r>
                      <w:r w:rsidRPr="008F3A7E">
                        <w:rPr>
                          <w:rFonts w:ascii="HG丸ｺﾞｼｯｸM-PRO" w:eastAsia="HG丸ｺﾞｼｯｸM-PRO" w:hAnsi="HG丸ｺﾞｼｯｸM-PRO" w:hint="eastAsia"/>
                          <w:color w:val="000000" w:themeColor="text1"/>
                          <w:sz w:val="24"/>
                          <w:szCs w:val="24"/>
                        </w:rPr>
                        <w:t>断層等」は</w:t>
                      </w:r>
                      <w:r w:rsidR="00EC5498">
                        <w:rPr>
                          <w:rFonts w:ascii="HG丸ｺﾞｼｯｸM-PRO" w:eastAsia="HG丸ｺﾞｼｯｸM-PRO" w:hAnsi="HG丸ｺﾞｼｯｸM-PRO" w:hint="eastAsia"/>
                          <w:color w:val="000000" w:themeColor="text1"/>
                          <w:sz w:val="24"/>
                          <w:szCs w:val="24"/>
                        </w:rPr>
                        <w:t>，</w:t>
                      </w:r>
                      <w:r w:rsidR="00E6719B">
                        <w:rPr>
                          <w:rFonts w:ascii="HG丸ｺﾞｼｯｸM-PRO" w:eastAsia="HG丸ｺﾞｼｯｸM-PRO" w:hAnsi="HG丸ｺﾞｼｯｸM-PRO" w:hint="eastAsia"/>
                          <w:color w:val="000000" w:themeColor="text1"/>
                          <w:sz w:val="24"/>
                          <w:szCs w:val="24"/>
                        </w:rPr>
                        <w:t>約</w:t>
                      </w:r>
                      <w:r w:rsidRPr="008F3A7E">
                        <w:rPr>
                          <w:rFonts w:ascii="HG丸ｺﾞｼｯｸM-PRO" w:eastAsia="HG丸ｺﾞｼｯｸM-PRO" w:hAnsi="HG丸ｺﾞｼｯｸM-PRO" w:hint="eastAsia"/>
                          <w:color w:val="000000" w:themeColor="text1"/>
                          <w:sz w:val="24"/>
                          <w:szCs w:val="24"/>
                        </w:rPr>
                        <w:t>12</w:t>
                      </w:r>
                      <w:r w:rsidRPr="008F3A7E">
                        <w:rPr>
                          <w:rFonts w:ascii="HG丸ｺﾞｼｯｸM-PRO" w:eastAsia="HG丸ｺﾞｼｯｸM-PRO" w:hAnsi="HG丸ｺﾞｼｯｸM-PRO"/>
                          <w:color w:val="000000" w:themeColor="text1"/>
                          <w:sz w:val="24"/>
                          <w:szCs w:val="24"/>
                        </w:rPr>
                        <w:t>～</w:t>
                      </w:r>
                      <w:r w:rsidRPr="008F3A7E">
                        <w:rPr>
                          <w:rFonts w:ascii="HG丸ｺﾞｼｯｸM-PRO" w:eastAsia="HG丸ｺﾞｼｯｸM-PRO" w:hAnsi="HG丸ｺﾞｼｯｸM-PRO" w:hint="eastAsia"/>
                          <w:color w:val="000000" w:themeColor="text1"/>
                          <w:sz w:val="24"/>
                          <w:szCs w:val="24"/>
                        </w:rPr>
                        <w:t>13万年前以降の活動が</w:t>
                      </w:r>
                      <w:r w:rsidRPr="008F3A7E">
                        <w:rPr>
                          <w:rFonts w:ascii="HG丸ｺﾞｼｯｸM-PRO" w:eastAsia="HG丸ｺﾞｼｯｸM-PRO" w:hAnsi="HG丸ｺﾞｼｯｸM-PRO"/>
                          <w:color w:val="000000" w:themeColor="text1"/>
                          <w:sz w:val="24"/>
                          <w:szCs w:val="24"/>
                        </w:rPr>
                        <w:t>否定で</w:t>
                      </w:r>
                      <w:r w:rsidRPr="008F3A7E">
                        <w:rPr>
                          <w:rFonts w:ascii="HG丸ｺﾞｼｯｸM-PRO" w:eastAsia="HG丸ｺﾞｼｯｸM-PRO" w:hAnsi="HG丸ｺﾞｼｯｸM-PRO" w:hint="eastAsia"/>
                          <w:color w:val="000000" w:themeColor="text1"/>
                          <w:sz w:val="24"/>
                          <w:szCs w:val="24"/>
                        </w:rPr>
                        <w:t>きないもので</w:t>
                      </w:r>
                      <w:r w:rsidR="008F3A7E">
                        <w:rPr>
                          <w:rFonts w:ascii="HG丸ｺﾞｼｯｸM-PRO" w:eastAsia="HG丸ｺﾞｼｯｸM-PRO" w:hAnsi="HG丸ｺﾞｼｯｸM-PRO" w:hint="eastAsia"/>
                          <w:color w:val="000000" w:themeColor="text1"/>
                          <w:sz w:val="24"/>
                          <w:szCs w:val="24"/>
                        </w:rPr>
                        <w:t>，</w:t>
                      </w:r>
                      <w:r w:rsidRPr="008F3A7E">
                        <w:rPr>
                          <w:rFonts w:ascii="HG丸ｺﾞｼｯｸM-PRO" w:eastAsia="HG丸ｺﾞｼｯｸM-PRO" w:hAnsi="HG丸ｺﾞｼｯｸM-PRO" w:hint="eastAsia"/>
                          <w:color w:val="000000" w:themeColor="text1"/>
                          <w:sz w:val="24"/>
                          <w:szCs w:val="24"/>
                        </w:rPr>
                        <w:t>「</w:t>
                      </w:r>
                      <w:r w:rsidRPr="008F3A7E">
                        <w:rPr>
                          <w:rFonts w:ascii="HG丸ｺﾞｼｯｸM-PRO" w:eastAsia="HG丸ｺﾞｼｯｸM-PRO" w:hAnsi="HG丸ｺﾞｼｯｸM-PRO"/>
                          <w:color w:val="000000" w:themeColor="text1"/>
                          <w:sz w:val="24"/>
                          <w:szCs w:val="24"/>
                        </w:rPr>
                        <w:t>震源として</w:t>
                      </w:r>
                      <w:r w:rsidRPr="008F3A7E">
                        <w:rPr>
                          <w:rFonts w:ascii="HG丸ｺﾞｼｯｸM-PRO" w:eastAsia="HG丸ｺﾞｼｯｸM-PRO" w:hAnsi="HG丸ｺﾞｼｯｸM-PRO" w:hint="eastAsia"/>
                          <w:color w:val="000000" w:themeColor="text1"/>
                          <w:sz w:val="24"/>
                          <w:szCs w:val="24"/>
                        </w:rPr>
                        <w:t>考慮する活断層」</w:t>
                      </w:r>
                      <w:r w:rsidR="008F3A7E" w:rsidRPr="008F3A7E">
                        <w:rPr>
                          <w:rFonts w:ascii="HG丸ｺﾞｼｯｸM-PRO" w:eastAsia="HG丸ｺﾞｼｯｸM-PRO" w:hAnsi="HG丸ｺﾞｼｯｸM-PRO" w:hint="eastAsia"/>
                          <w:color w:val="000000" w:themeColor="text1"/>
                          <w:sz w:val="24"/>
                          <w:szCs w:val="24"/>
                        </w:rPr>
                        <w:t>，「地震活動に</w:t>
                      </w:r>
                      <w:r w:rsidR="008F3A7E" w:rsidRPr="008F3A7E">
                        <w:rPr>
                          <w:rFonts w:ascii="HG丸ｺﾞｼｯｸM-PRO" w:eastAsia="HG丸ｺﾞｼｯｸM-PRO" w:hAnsi="HG丸ｺﾞｼｯｸM-PRO"/>
                          <w:color w:val="000000" w:themeColor="text1"/>
                          <w:sz w:val="24"/>
                          <w:szCs w:val="24"/>
                        </w:rPr>
                        <w:t>伴って永久変位が生じる断層」，</w:t>
                      </w:r>
                      <w:r w:rsidR="008F3A7E" w:rsidRPr="008F3A7E">
                        <w:rPr>
                          <w:rFonts w:ascii="HG丸ｺﾞｼｯｸM-PRO" w:eastAsia="HG丸ｺﾞｼｯｸM-PRO" w:hAnsi="HG丸ｺﾞｼｯｸM-PRO" w:hint="eastAsia"/>
                          <w:color w:val="000000" w:themeColor="text1"/>
                          <w:sz w:val="24"/>
                          <w:szCs w:val="24"/>
                        </w:rPr>
                        <w:t>「支持地盤まで</w:t>
                      </w:r>
                      <w:r w:rsidR="008F3A7E" w:rsidRPr="008F3A7E">
                        <w:rPr>
                          <w:rFonts w:ascii="HG丸ｺﾞｼｯｸM-PRO" w:eastAsia="HG丸ｺﾞｼｯｸM-PRO" w:hAnsi="HG丸ｺﾞｼｯｸM-PRO"/>
                          <w:color w:val="000000" w:themeColor="text1"/>
                          <w:sz w:val="24"/>
                          <w:szCs w:val="24"/>
                        </w:rPr>
                        <w:t>変位・変形が</w:t>
                      </w:r>
                      <w:r w:rsidR="008F3A7E" w:rsidRPr="008F3A7E">
                        <w:rPr>
                          <w:rFonts w:ascii="HG丸ｺﾞｼｯｸM-PRO" w:eastAsia="HG丸ｺﾞｼｯｸM-PRO" w:hAnsi="HG丸ｺﾞｼｯｸM-PRO" w:hint="eastAsia"/>
                          <w:color w:val="000000" w:themeColor="text1"/>
                          <w:sz w:val="24"/>
                          <w:szCs w:val="24"/>
                        </w:rPr>
                        <w:t>及ぶ</w:t>
                      </w:r>
                      <w:r w:rsidR="008F3A7E" w:rsidRPr="008F3A7E">
                        <w:rPr>
                          <w:rFonts w:ascii="HG丸ｺﾞｼｯｸM-PRO" w:eastAsia="HG丸ｺﾞｼｯｸM-PRO" w:hAnsi="HG丸ｺﾞｼｯｸM-PRO"/>
                          <w:color w:val="000000" w:themeColor="text1"/>
                          <w:sz w:val="24"/>
                          <w:szCs w:val="24"/>
                        </w:rPr>
                        <w:t>地すべり面」</w:t>
                      </w:r>
                      <w:r w:rsidR="008F3A7E" w:rsidRPr="008F3A7E">
                        <w:rPr>
                          <w:rFonts w:ascii="HG丸ｺﾞｼｯｸM-PRO" w:eastAsia="HG丸ｺﾞｼｯｸM-PRO" w:hAnsi="HG丸ｺﾞｼｯｸM-PRO" w:hint="eastAsia"/>
                          <w:color w:val="000000" w:themeColor="text1"/>
                          <w:sz w:val="24"/>
                          <w:szCs w:val="24"/>
                        </w:rPr>
                        <w:t>があります。</w:t>
                      </w:r>
                    </w:p>
                    <w:p w14:paraId="4B4C54D2" w14:textId="77777777" w:rsidR="0084354D" w:rsidRPr="009F5B93" w:rsidRDefault="0084354D" w:rsidP="00B955C2">
                      <w:pPr>
                        <w:pStyle w:val="ab"/>
                        <w:numPr>
                          <w:ilvl w:val="0"/>
                          <w:numId w:val="3"/>
                        </w:numPr>
                        <w:spacing w:line="340" w:lineRule="exact"/>
                        <w:ind w:leftChars="0"/>
                        <w:rPr>
                          <w:rFonts w:ascii="HG丸ｺﾞｼｯｸM-PRO" w:eastAsia="HG丸ｺﾞｼｯｸM-PRO" w:hAnsi="HG丸ｺﾞｼｯｸM-PRO"/>
                          <w:color w:val="000000" w:themeColor="text1"/>
                          <w:sz w:val="24"/>
                          <w:szCs w:val="24"/>
                        </w:rPr>
                      </w:pPr>
                      <w:r w:rsidRPr="009F5B93">
                        <w:rPr>
                          <w:rFonts w:ascii="HG丸ｺﾞｼｯｸM-PRO" w:eastAsia="HG丸ｺﾞｼｯｸM-PRO" w:hAnsi="HG丸ｺﾞｼｯｸM-PRO" w:hint="eastAsia"/>
                          <w:color w:val="000000" w:themeColor="text1"/>
                          <w:sz w:val="24"/>
                          <w:szCs w:val="24"/>
                        </w:rPr>
                        <w:t>耐震重要施設等の直下以外</w:t>
                      </w:r>
                      <w:r w:rsidR="00EC5498">
                        <w:rPr>
                          <w:rFonts w:ascii="HG丸ｺﾞｼｯｸM-PRO" w:eastAsia="HG丸ｺﾞｼｯｸM-PRO" w:hAnsi="HG丸ｺﾞｼｯｸM-PRO" w:hint="eastAsia"/>
                          <w:color w:val="000000" w:themeColor="text1"/>
                          <w:sz w:val="24"/>
                          <w:szCs w:val="24"/>
                        </w:rPr>
                        <w:t>の</w:t>
                      </w:r>
                      <w:r w:rsidRPr="009F5B93">
                        <w:rPr>
                          <w:rFonts w:ascii="HG丸ｺﾞｼｯｸM-PRO" w:eastAsia="HG丸ｺﾞｼｯｸM-PRO" w:hAnsi="HG丸ｺﾞｼｯｸM-PRO" w:hint="eastAsia"/>
                          <w:color w:val="000000" w:themeColor="text1"/>
                          <w:sz w:val="24"/>
                          <w:szCs w:val="24"/>
                        </w:rPr>
                        <w:t>断層については，「震源として考慮する活断層</w:t>
                      </w:r>
                      <w:r w:rsidRPr="009F5B93">
                        <w:rPr>
                          <w:rFonts w:ascii="HG丸ｺﾞｼｯｸM-PRO" w:eastAsia="HG丸ｺﾞｼｯｸM-PRO" w:hAnsi="HG丸ｺﾞｼｯｸM-PRO"/>
                          <w:color w:val="000000" w:themeColor="text1"/>
                          <w:sz w:val="24"/>
                          <w:szCs w:val="24"/>
                        </w:rPr>
                        <w:t>」</w:t>
                      </w:r>
                      <w:r w:rsidRPr="009F5B93">
                        <w:rPr>
                          <w:rFonts w:ascii="HG丸ｺﾞｼｯｸM-PRO" w:eastAsia="HG丸ｺﾞｼｯｸM-PRO" w:hAnsi="HG丸ｺﾞｼｯｸM-PRO" w:hint="eastAsia"/>
                          <w:color w:val="000000" w:themeColor="text1"/>
                          <w:sz w:val="24"/>
                          <w:szCs w:val="24"/>
                        </w:rPr>
                        <w:t>に</w:t>
                      </w:r>
                      <w:r w:rsidRPr="009F5B93">
                        <w:rPr>
                          <w:rFonts w:ascii="HG丸ｺﾞｼｯｸM-PRO" w:eastAsia="HG丸ｺﾞｼｯｸM-PRO" w:hAnsi="HG丸ｺﾞｼｯｸM-PRO"/>
                          <w:color w:val="000000" w:themeColor="text1"/>
                          <w:sz w:val="24"/>
                          <w:szCs w:val="24"/>
                        </w:rPr>
                        <w:t>該当するか</w:t>
                      </w:r>
                      <w:r w:rsidRPr="009F5B93">
                        <w:rPr>
                          <w:rFonts w:ascii="HG丸ｺﾞｼｯｸM-PRO" w:eastAsia="HG丸ｺﾞｼｯｸM-PRO" w:hAnsi="HG丸ｺﾞｼｯｸM-PRO" w:hint="eastAsia"/>
                          <w:color w:val="000000" w:themeColor="text1"/>
                          <w:sz w:val="24"/>
                          <w:szCs w:val="24"/>
                        </w:rPr>
                        <w:t>否か</w:t>
                      </w:r>
                      <w:r>
                        <w:rPr>
                          <w:rFonts w:ascii="HG丸ｺﾞｼｯｸM-PRO" w:eastAsia="HG丸ｺﾞｼｯｸM-PRO" w:hAnsi="HG丸ｺﾞｼｯｸM-PRO" w:hint="eastAsia"/>
                          <w:color w:val="000000" w:themeColor="text1"/>
                          <w:sz w:val="24"/>
                          <w:szCs w:val="24"/>
                        </w:rPr>
                        <w:t>について</w:t>
                      </w:r>
                      <w:r w:rsidRPr="009F5B93">
                        <w:rPr>
                          <w:rFonts w:ascii="HG丸ｺﾞｼｯｸM-PRO" w:eastAsia="HG丸ｺﾞｼｯｸM-PRO" w:hAnsi="HG丸ｺﾞｼｯｸM-PRO" w:hint="eastAsia"/>
                          <w:color w:val="000000" w:themeColor="text1"/>
                          <w:sz w:val="24"/>
                          <w:szCs w:val="24"/>
                        </w:rPr>
                        <w:t>審査されます。</w:t>
                      </w:r>
                    </w:p>
                    <w:p w14:paraId="4A5EE82F" w14:textId="77777777" w:rsidR="00020839" w:rsidRPr="00EC5498" w:rsidRDefault="008F3A7E" w:rsidP="00B955C2">
                      <w:pPr>
                        <w:pStyle w:val="ab"/>
                        <w:numPr>
                          <w:ilvl w:val="0"/>
                          <w:numId w:val="3"/>
                        </w:numPr>
                        <w:spacing w:line="340" w:lineRule="exact"/>
                        <w:ind w:leftChars="0"/>
                        <w:rPr>
                          <w:rFonts w:ascii="HG丸ｺﾞｼｯｸM-PRO" w:eastAsia="HG丸ｺﾞｼｯｸM-PRO" w:hAnsi="HG丸ｺﾞｼｯｸM-PRO"/>
                          <w:color w:val="000000" w:themeColor="text1"/>
                          <w:sz w:val="24"/>
                          <w:szCs w:val="24"/>
                        </w:rPr>
                      </w:pPr>
                      <w:r w:rsidRPr="00EC5498">
                        <w:rPr>
                          <w:rFonts w:ascii="HG丸ｺﾞｼｯｸM-PRO" w:eastAsia="HG丸ｺﾞｼｯｸM-PRO" w:hAnsi="HG丸ｺﾞｼｯｸM-PRO"/>
                          <w:color w:val="000000" w:themeColor="text1"/>
                          <w:sz w:val="24"/>
                          <w:szCs w:val="24"/>
                        </w:rPr>
                        <w:t>「</w:t>
                      </w:r>
                      <w:r w:rsidRPr="00EC5498">
                        <w:rPr>
                          <w:rFonts w:ascii="HG丸ｺﾞｼｯｸM-PRO" w:eastAsia="HG丸ｺﾞｼｯｸM-PRO" w:hAnsi="HG丸ｺﾞｼｯｸM-PRO" w:hint="eastAsia"/>
                          <w:color w:val="000000" w:themeColor="text1"/>
                          <w:sz w:val="24"/>
                          <w:szCs w:val="24"/>
                        </w:rPr>
                        <w:t>震源として考慮する活断層」</w:t>
                      </w:r>
                      <w:r w:rsidR="009F5B93" w:rsidRPr="00EC5498">
                        <w:rPr>
                          <w:rFonts w:ascii="HG丸ｺﾞｼｯｸM-PRO" w:eastAsia="HG丸ｺﾞｼｯｸM-PRO" w:hAnsi="HG丸ｺﾞｼｯｸM-PRO" w:hint="eastAsia"/>
                          <w:color w:val="000000" w:themeColor="text1"/>
                          <w:sz w:val="24"/>
                          <w:szCs w:val="24"/>
                        </w:rPr>
                        <w:t>は</w:t>
                      </w:r>
                      <w:r w:rsidR="009F5B93" w:rsidRPr="00EC5498">
                        <w:rPr>
                          <w:rFonts w:ascii="HG丸ｺﾞｼｯｸM-PRO" w:eastAsia="HG丸ｺﾞｼｯｸM-PRO" w:hAnsi="HG丸ｺﾞｼｯｸM-PRO"/>
                          <w:color w:val="000000" w:themeColor="text1"/>
                          <w:sz w:val="24"/>
                          <w:szCs w:val="24"/>
                        </w:rPr>
                        <w:t>，</w:t>
                      </w:r>
                      <w:r w:rsidR="0084354D" w:rsidRPr="00EC5498">
                        <w:rPr>
                          <w:rFonts w:ascii="HG丸ｺﾞｼｯｸM-PRO" w:eastAsia="HG丸ｺﾞｼｯｸM-PRO" w:hAnsi="HG丸ｺﾞｼｯｸM-PRO" w:hint="eastAsia"/>
                          <w:color w:val="000000" w:themeColor="text1"/>
                          <w:sz w:val="24"/>
                          <w:szCs w:val="24"/>
                        </w:rPr>
                        <w:t>約12</w:t>
                      </w:r>
                      <w:r w:rsidR="0084354D" w:rsidRPr="00EC5498">
                        <w:rPr>
                          <w:rFonts w:ascii="HG丸ｺﾞｼｯｸM-PRO" w:eastAsia="HG丸ｺﾞｼｯｸM-PRO" w:hAnsi="HG丸ｺﾞｼｯｸM-PRO"/>
                          <w:color w:val="000000" w:themeColor="text1"/>
                          <w:sz w:val="24"/>
                          <w:szCs w:val="24"/>
                        </w:rPr>
                        <w:t>～</w:t>
                      </w:r>
                      <w:r w:rsidR="0084354D" w:rsidRPr="00EC5498">
                        <w:rPr>
                          <w:rFonts w:ascii="HG丸ｺﾞｼｯｸM-PRO" w:eastAsia="HG丸ｺﾞｼｯｸM-PRO" w:hAnsi="HG丸ｺﾞｼｯｸM-PRO" w:hint="eastAsia"/>
                          <w:color w:val="000000" w:themeColor="text1"/>
                          <w:sz w:val="24"/>
                          <w:szCs w:val="24"/>
                        </w:rPr>
                        <w:t>13万年前以降の活動性の</w:t>
                      </w:r>
                      <w:r w:rsidR="0084354D" w:rsidRPr="00EC5498">
                        <w:rPr>
                          <w:rFonts w:ascii="HG丸ｺﾞｼｯｸM-PRO" w:eastAsia="HG丸ｺﾞｼｯｸM-PRO" w:hAnsi="HG丸ｺﾞｼｯｸM-PRO"/>
                          <w:color w:val="000000" w:themeColor="text1"/>
                          <w:sz w:val="24"/>
                          <w:szCs w:val="24"/>
                        </w:rPr>
                        <w:t>他，</w:t>
                      </w:r>
                      <w:r w:rsidR="00D125C7" w:rsidRPr="00EC5498">
                        <w:rPr>
                          <w:rFonts w:ascii="HG丸ｺﾞｼｯｸM-PRO" w:eastAsia="HG丸ｺﾞｼｯｸM-PRO" w:hAnsi="HG丸ｺﾞｼｯｸM-PRO" w:hint="eastAsia"/>
                          <w:color w:val="000000" w:themeColor="text1"/>
                          <w:sz w:val="24"/>
                          <w:szCs w:val="24"/>
                        </w:rPr>
                        <w:t>地表から</w:t>
                      </w:r>
                      <w:r w:rsidR="00D125C7" w:rsidRPr="00EC5498">
                        <w:rPr>
                          <w:rFonts w:ascii="HG丸ｺﾞｼｯｸM-PRO" w:eastAsia="HG丸ｺﾞｼｯｸM-PRO" w:hAnsi="HG丸ｺﾞｼｯｸM-PRO"/>
                          <w:color w:val="000000" w:themeColor="text1"/>
                          <w:sz w:val="24"/>
                          <w:szCs w:val="24"/>
                        </w:rPr>
                        <w:t>地下深部まで連続</w:t>
                      </w:r>
                      <w:r w:rsidR="00D125C7" w:rsidRPr="00EC5498">
                        <w:rPr>
                          <w:rFonts w:ascii="HG丸ｺﾞｼｯｸM-PRO" w:eastAsia="HG丸ｺﾞｼｯｸM-PRO" w:hAnsi="HG丸ｺﾞｼｯｸM-PRO" w:hint="eastAsia"/>
                          <w:color w:val="000000" w:themeColor="text1"/>
                          <w:sz w:val="24"/>
                          <w:szCs w:val="24"/>
                        </w:rPr>
                        <w:t>し地震を</w:t>
                      </w:r>
                      <w:r w:rsidR="00D125C7" w:rsidRPr="00EC5498">
                        <w:rPr>
                          <w:rFonts w:ascii="HG丸ｺﾞｼｯｸM-PRO" w:eastAsia="HG丸ｺﾞｼｯｸM-PRO" w:hAnsi="HG丸ｺﾞｼｯｸM-PRO"/>
                          <w:color w:val="000000" w:themeColor="text1"/>
                          <w:sz w:val="24"/>
                          <w:szCs w:val="24"/>
                        </w:rPr>
                        <w:t>起こす断層か否かについて審査され</w:t>
                      </w:r>
                      <w:r w:rsidR="00EC5498" w:rsidRPr="00EC5498">
                        <w:rPr>
                          <w:rFonts w:ascii="HG丸ｺﾞｼｯｸM-PRO" w:eastAsia="HG丸ｺﾞｼｯｸM-PRO" w:hAnsi="HG丸ｺﾞｼｯｸM-PRO" w:hint="eastAsia"/>
                          <w:color w:val="000000" w:themeColor="text1"/>
                          <w:sz w:val="24"/>
                          <w:szCs w:val="24"/>
                        </w:rPr>
                        <w:t>，</w:t>
                      </w:r>
                      <w:r w:rsidR="00EC5498">
                        <w:rPr>
                          <w:rFonts w:ascii="HG丸ｺﾞｼｯｸM-PRO" w:eastAsia="HG丸ｺﾞｼｯｸM-PRO" w:hAnsi="HG丸ｺﾞｼｯｸM-PRO" w:hint="eastAsia"/>
                          <w:color w:val="000000" w:themeColor="text1"/>
                          <w:sz w:val="24"/>
                          <w:szCs w:val="24"/>
                        </w:rPr>
                        <w:t>地震動による</w:t>
                      </w:r>
                      <w:r w:rsidR="00937A9F" w:rsidRPr="00EC5498">
                        <w:rPr>
                          <w:rFonts w:ascii="HG丸ｺﾞｼｯｸM-PRO" w:eastAsia="HG丸ｺﾞｼｯｸM-PRO" w:hAnsi="HG丸ｺﾞｼｯｸM-PRO" w:hint="eastAsia"/>
                          <w:color w:val="000000" w:themeColor="text1"/>
                          <w:sz w:val="24"/>
                          <w:szCs w:val="24"/>
                        </w:rPr>
                        <w:t>発電所</w:t>
                      </w:r>
                      <w:r w:rsidR="00EC5498">
                        <w:rPr>
                          <w:rFonts w:ascii="HG丸ｺﾞｼｯｸM-PRO" w:eastAsia="HG丸ｺﾞｼｯｸM-PRO" w:hAnsi="HG丸ｺﾞｼｯｸM-PRO" w:hint="eastAsia"/>
                          <w:color w:val="000000" w:themeColor="text1"/>
                          <w:sz w:val="24"/>
                          <w:szCs w:val="24"/>
                        </w:rPr>
                        <w:t>施設</w:t>
                      </w:r>
                      <w:r w:rsidR="00937A9F" w:rsidRPr="00EC5498">
                        <w:rPr>
                          <w:rFonts w:ascii="HG丸ｺﾞｼｯｸM-PRO" w:eastAsia="HG丸ｺﾞｼｯｸM-PRO" w:hAnsi="HG丸ｺﾞｼｯｸM-PRO" w:hint="eastAsia"/>
                          <w:color w:val="000000" w:themeColor="text1"/>
                          <w:sz w:val="24"/>
                          <w:szCs w:val="24"/>
                        </w:rPr>
                        <w:t>への影響を評価し</w:t>
                      </w:r>
                      <w:r w:rsidR="006E5D16" w:rsidRPr="00EC5498">
                        <w:rPr>
                          <w:rFonts w:ascii="HG丸ｺﾞｼｯｸM-PRO" w:eastAsia="HG丸ｺﾞｼｯｸM-PRO" w:hAnsi="HG丸ｺﾞｼｯｸM-PRO" w:hint="eastAsia"/>
                          <w:color w:val="000000" w:themeColor="text1"/>
                          <w:sz w:val="24"/>
                          <w:szCs w:val="24"/>
                        </w:rPr>
                        <w:t>，耐震重要施設</w:t>
                      </w:r>
                      <w:r w:rsidR="006E5D16" w:rsidRPr="00EC5498">
                        <w:rPr>
                          <w:rFonts w:ascii="HG丸ｺﾞｼｯｸM-PRO" w:eastAsia="HG丸ｺﾞｼｯｸM-PRO" w:hAnsi="HG丸ｺﾞｼｯｸM-PRO"/>
                          <w:color w:val="000000" w:themeColor="text1"/>
                          <w:sz w:val="24"/>
                          <w:szCs w:val="24"/>
                        </w:rPr>
                        <w:t>等の</w:t>
                      </w:r>
                      <w:r w:rsidR="006E5D16" w:rsidRPr="00EC5498">
                        <w:rPr>
                          <w:rFonts w:ascii="HG丸ｺﾞｼｯｸM-PRO" w:eastAsia="HG丸ｺﾞｼｯｸM-PRO" w:hAnsi="HG丸ｺﾞｼｯｸM-PRO" w:hint="eastAsia"/>
                          <w:color w:val="000000" w:themeColor="text1"/>
                          <w:sz w:val="24"/>
                          <w:szCs w:val="24"/>
                        </w:rPr>
                        <w:t>耐震設計を行います。</w:t>
                      </w:r>
                    </w:p>
                  </w:txbxContent>
                </v:textbox>
              </v:rect>
            </w:pict>
          </mc:Fallback>
        </mc:AlternateContent>
      </w:r>
      <w:r w:rsidR="00E20CD9">
        <w:rPr>
          <w:noProof/>
        </w:rPr>
        <mc:AlternateContent>
          <mc:Choice Requires="wps">
            <w:drawing>
              <wp:anchor distT="0" distB="0" distL="114300" distR="114300" simplePos="0" relativeHeight="251687936" behindDoc="0" locked="0" layoutInCell="1" allowOverlap="1">
                <wp:simplePos x="0" y="0"/>
                <wp:positionH relativeFrom="column">
                  <wp:posOffset>-207010</wp:posOffset>
                </wp:positionH>
                <wp:positionV relativeFrom="paragraph">
                  <wp:posOffset>269240</wp:posOffset>
                </wp:positionV>
                <wp:extent cx="10125075" cy="6105525"/>
                <wp:effectExtent l="0" t="0" r="28575" b="28575"/>
                <wp:wrapNone/>
                <wp:docPr id="26" name="正方形/長方形 26"/>
                <wp:cNvGraphicFramePr/>
                <a:graphic xmlns:a="http://schemas.openxmlformats.org/drawingml/2006/main">
                  <a:graphicData uri="http://schemas.microsoft.com/office/word/2010/wordprocessingShape">
                    <wps:wsp>
                      <wps:cNvSpPr/>
                      <wps:spPr>
                        <a:xfrm>
                          <a:off x="0" y="0"/>
                          <a:ext cx="10125075" cy="61055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97CD52" id="正方形/長方形 26" o:spid="_x0000_s1026" style="position:absolute;left:0;text-align:left;margin-left:-16.3pt;margin-top:21.2pt;width:797.25pt;height:480.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" filled="f" strokecolor="black [3213]" strokeweight="2pt"/>
            </w:pict>
          </mc:Fallback>
        </mc:AlternateContent>
      </w:r>
      <w:r w:rsidR="00D00085">
        <w:rPr>
          <w:rFonts w:asciiTheme="majorEastAsia" w:eastAsiaTheme="majorEastAsia" w:hAnsiTheme="majorEastAsia" w:hint="eastAsia"/>
          <w:b/>
          <w:sz w:val="28"/>
          <w:szCs w:val="28"/>
          <w:u w:val="single"/>
        </w:rPr>
        <w:t>２．なぜ</w:t>
      </w:r>
      <w:r w:rsidR="005D1626">
        <w:rPr>
          <w:rFonts w:asciiTheme="majorEastAsia" w:eastAsiaTheme="majorEastAsia" w:hAnsiTheme="majorEastAsia" w:hint="eastAsia"/>
          <w:b/>
          <w:sz w:val="28"/>
          <w:szCs w:val="28"/>
          <w:u w:val="single"/>
        </w:rPr>
        <w:t>断層の評価が必要なのか</w:t>
      </w:r>
    </w:p>
    <w:p w14:paraId="35FE427E" w14:textId="77777777" w:rsidR="00D00085" w:rsidRDefault="00D00085"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7649B96E" w14:textId="77777777" w:rsidR="00D00085" w:rsidRDefault="00D00085"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055BB31E" w14:textId="77777777" w:rsidR="005D1626" w:rsidRDefault="005D1626"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29F326A5" w14:textId="77777777" w:rsidR="005D1626" w:rsidRDefault="005D1626"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701E49E0" w14:textId="77777777" w:rsidR="005D1626" w:rsidRDefault="005D1626"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55051095" w14:textId="77777777" w:rsidR="005D1626" w:rsidRDefault="005D1626"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3E5A07DC" w14:textId="77777777" w:rsidR="005D1626" w:rsidRDefault="005D1626"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1EEC53B2" w14:textId="77777777" w:rsidR="005D1626" w:rsidRDefault="005D1626"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6B53A628" w14:textId="77777777" w:rsidR="005D1626" w:rsidRDefault="005D1626"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031A4C37" w14:textId="77777777" w:rsidR="005D1626" w:rsidRDefault="005D1626"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22EA7AE0" w14:textId="77777777" w:rsidR="00C650C4" w:rsidRDefault="00B955C2"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r w:rsidRPr="00AC21CC">
        <w:rPr>
          <w:rFonts w:ascii="HG丸ｺﾞｼｯｸM-PRO" w:eastAsia="HG丸ｺﾞｼｯｸM-PRO" w:hAnsi="HG丸ｺﾞｼｯｸM-PRO"/>
          <w:noProof/>
          <w:sz w:val="24"/>
          <w:szCs w:val="24"/>
          <w:u w:val="single"/>
        </w:rPr>
        <mc:AlternateContent>
          <mc:Choice Requires="wps">
            <w:drawing>
              <wp:anchor distT="0" distB="0" distL="114300" distR="114300" simplePos="0" relativeHeight="251732992" behindDoc="1" locked="0" layoutInCell="1" allowOverlap="1" wp14:anchorId="143B8E3F" wp14:editId="4BCCC993">
                <wp:simplePos x="0" y="0"/>
                <wp:positionH relativeFrom="column">
                  <wp:posOffset>278765</wp:posOffset>
                </wp:positionH>
                <wp:positionV relativeFrom="paragraph">
                  <wp:posOffset>47625</wp:posOffset>
                </wp:positionV>
                <wp:extent cx="4079240" cy="598805"/>
                <wp:effectExtent l="0" t="0" r="0" b="0"/>
                <wp:wrapNone/>
                <wp:docPr id="7" name="正方形/長方形 7"/>
                <wp:cNvGraphicFramePr/>
                <a:graphic xmlns:a="http://schemas.openxmlformats.org/drawingml/2006/main">
                  <a:graphicData uri="http://schemas.microsoft.com/office/word/2010/wordprocessingShape">
                    <wps:wsp>
                      <wps:cNvSpPr/>
                      <wps:spPr>
                        <a:xfrm>
                          <a:off x="0" y="0"/>
                          <a:ext cx="4079240" cy="598805"/>
                        </a:xfrm>
                        <a:prstGeom prst="rect">
                          <a:avLst/>
                        </a:prstGeom>
                        <a:noFill/>
                        <a:ln w="25400" cap="flat" cmpd="sng" algn="ctr">
                          <a:noFill/>
                          <a:prstDash val="solid"/>
                        </a:ln>
                        <a:effectLst/>
                      </wps:spPr>
                      <wps:txbx>
                        <w:txbxContent>
                          <w:p w14:paraId="28392CE6" w14:textId="77777777" w:rsidR="00AC21CC" w:rsidRPr="00CA06E5" w:rsidRDefault="00AC21CC" w:rsidP="00AC21CC">
                            <w:pP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w:t>
                            </w:r>
                            <w:r w:rsidR="00B5096D">
                              <w:rPr>
                                <w:rFonts w:ascii="HG丸ｺﾞｼｯｸM-PRO" w:eastAsia="HG丸ｺﾞｼｯｸM-PRO" w:hAnsi="HG丸ｺﾞｼｯｸM-PRO" w:hint="eastAsia"/>
                                <w:color w:val="000000" w:themeColor="text1"/>
                                <w:sz w:val="24"/>
                                <w:szCs w:val="24"/>
                              </w:rPr>
                              <w:t>表</w:t>
                            </w:r>
                            <w:r w:rsidR="00B5096D">
                              <w:rPr>
                                <w:rFonts w:ascii="HG丸ｺﾞｼｯｸM-PRO" w:eastAsia="HG丸ｺﾞｼｯｸM-PRO" w:hAnsi="HG丸ｺﾞｼｯｸM-PRO"/>
                                <w:color w:val="000000" w:themeColor="text1"/>
                                <w:sz w:val="24"/>
                                <w:szCs w:val="24"/>
                              </w:rPr>
                              <w:t>１</w:t>
                            </w:r>
                            <w:r w:rsidR="00B5096D">
                              <w:rPr>
                                <w:rFonts w:ascii="HG丸ｺﾞｼｯｸM-PRO" w:eastAsia="HG丸ｺﾞｼｯｸM-PRO" w:hAnsi="HG丸ｺﾞｼｯｸM-PRO" w:hint="eastAsia"/>
                                <w:color w:val="000000" w:themeColor="text1"/>
                                <w:sz w:val="24"/>
                                <w:szCs w:val="24"/>
                              </w:rPr>
                              <w:t xml:space="preserve">　</w:t>
                            </w:r>
                            <w:r>
                              <w:rPr>
                                <w:rFonts w:ascii="HG丸ｺﾞｼｯｸM-PRO" w:eastAsia="HG丸ｺﾞｼｯｸM-PRO" w:hAnsi="HG丸ｺﾞｼｯｸM-PRO" w:hint="eastAsia"/>
                                <w:color w:val="000000" w:themeColor="text1"/>
                                <w:sz w:val="24"/>
                                <w:szCs w:val="24"/>
                              </w:rPr>
                              <w:t>東通原子力発電所</w:t>
                            </w:r>
                            <w:r w:rsidR="00D125C7">
                              <w:rPr>
                                <w:rFonts w:ascii="HG丸ｺﾞｼｯｸM-PRO" w:eastAsia="HG丸ｺﾞｼｯｸM-PRO" w:hAnsi="HG丸ｺﾞｼｯｸM-PRO" w:hint="eastAsia"/>
                                <w:color w:val="000000" w:themeColor="text1"/>
                                <w:sz w:val="24"/>
                                <w:szCs w:val="24"/>
                              </w:rPr>
                              <w:t>の適合性審査項目・審査状況</w:t>
                            </w:r>
                            <w:r>
                              <w:rPr>
                                <w:rFonts w:ascii="HG丸ｺﾞｼｯｸM-PRO" w:eastAsia="HG丸ｺﾞｼｯｸM-PRO" w:hAnsi="HG丸ｺﾞｼｯｸM-PRO" w:hint="eastAsia"/>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43B8E3F" id="正方形/長方形 7" o:spid="_x0000_s1032" style="position:absolute;left:0;text-align:left;margin-left:21.95pt;margin-top:3.75pt;width:321.2pt;height:47.1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" filled="f" stroked="f" strokeweight="2pt">
                <v:textbox style="mso-fit-shape-to-text:t">
                  <w:txbxContent>
                    <w:p w14:paraId="28392CE6" w14:textId="77777777" w:rsidR="00AC21CC" w:rsidRPr="00CA06E5" w:rsidRDefault="00AC21CC" w:rsidP="00AC21CC">
                      <w:pP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w:t>
                      </w:r>
                      <w:r w:rsidR="00B5096D">
                        <w:rPr>
                          <w:rFonts w:ascii="HG丸ｺﾞｼｯｸM-PRO" w:eastAsia="HG丸ｺﾞｼｯｸM-PRO" w:hAnsi="HG丸ｺﾞｼｯｸM-PRO" w:hint="eastAsia"/>
                          <w:color w:val="000000" w:themeColor="text1"/>
                          <w:sz w:val="24"/>
                          <w:szCs w:val="24"/>
                        </w:rPr>
                        <w:t>表</w:t>
                      </w:r>
                      <w:r w:rsidR="00B5096D">
                        <w:rPr>
                          <w:rFonts w:ascii="HG丸ｺﾞｼｯｸM-PRO" w:eastAsia="HG丸ｺﾞｼｯｸM-PRO" w:hAnsi="HG丸ｺﾞｼｯｸM-PRO"/>
                          <w:color w:val="000000" w:themeColor="text1"/>
                          <w:sz w:val="24"/>
                          <w:szCs w:val="24"/>
                        </w:rPr>
                        <w:t>１</w:t>
                      </w:r>
                      <w:r w:rsidR="00B5096D">
                        <w:rPr>
                          <w:rFonts w:ascii="HG丸ｺﾞｼｯｸM-PRO" w:eastAsia="HG丸ｺﾞｼｯｸM-PRO" w:hAnsi="HG丸ｺﾞｼｯｸM-PRO" w:hint="eastAsia"/>
                          <w:color w:val="000000" w:themeColor="text1"/>
                          <w:sz w:val="24"/>
                          <w:szCs w:val="24"/>
                        </w:rPr>
                        <w:t xml:space="preserve">　</w:t>
                      </w:r>
                      <w:r>
                        <w:rPr>
                          <w:rFonts w:ascii="HG丸ｺﾞｼｯｸM-PRO" w:eastAsia="HG丸ｺﾞｼｯｸM-PRO" w:hAnsi="HG丸ｺﾞｼｯｸM-PRO" w:hint="eastAsia"/>
                          <w:color w:val="000000" w:themeColor="text1"/>
                          <w:sz w:val="24"/>
                          <w:szCs w:val="24"/>
                        </w:rPr>
                        <w:t>東通原子力発電所</w:t>
                      </w:r>
                      <w:r w:rsidR="00D125C7">
                        <w:rPr>
                          <w:rFonts w:ascii="HG丸ｺﾞｼｯｸM-PRO" w:eastAsia="HG丸ｺﾞｼｯｸM-PRO" w:hAnsi="HG丸ｺﾞｼｯｸM-PRO" w:hint="eastAsia"/>
                          <w:color w:val="000000" w:themeColor="text1"/>
                          <w:sz w:val="24"/>
                          <w:szCs w:val="24"/>
                        </w:rPr>
                        <w:t>の適合性審査項目・審査状況</w:t>
                      </w:r>
                      <w:r>
                        <w:rPr>
                          <w:rFonts w:ascii="HG丸ｺﾞｼｯｸM-PRO" w:eastAsia="HG丸ｺﾞｼｯｸM-PRO" w:hAnsi="HG丸ｺﾞｼｯｸM-PRO" w:hint="eastAsia"/>
                          <w:color w:val="000000" w:themeColor="text1"/>
                          <w:sz w:val="24"/>
                          <w:szCs w:val="24"/>
                        </w:rPr>
                        <w:t>】</w:t>
                      </w:r>
                    </w:p>
                  </w:txbxContent>
                </v:textbox>
              </v:rect>
            </w:pict>
          </mc:Fallback>
        </mc:AlternateContent>
      </w:r>
      <w:r>
        <w:rPr>
          <w:noProof/>
        </w:rPr>
        <w:drawing>
          <wp:anchor distT="0" distB="0" distL="114300" distR="114300" simplePos="0" relativeHeight="251699200" behindDoc="0" locked="0" layoutInCell="1" allowOverlap="1">
            <wp:simplePos x="0" y="0"/>
            <wp:positionH relativeFrom="column">
              <wp:posOffset>5742940</wp:posOffset>
            </wp:positionH>
            <wp:positionV relativeFrom="paragraph">
              <wp:posOffset>81280</wp:posOffset>
            </wp:positionV>
            <wp:extent cx="3579495" cy="1163320"/>
            <wp:effectExtent l="19050" t="19050" r="20955" b="17780"/>
            <wp:wrapNone/>
            <wp:docPr id="42"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579495" cy="116332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347C3724" w14:textId="77777777" w:rsidR="00C650C4" w:rsidRDefault="00D125C7" w:rsidP="00EF417C">
      <w:pPr>
        <w:adjustRightInd w:val="0"/>
        <w:spacing w:after="120" w:line="300" w:lineRule="exact"/>
        <w:ind w:left="210" w:hangingChars="100" w:hanging="210"/>
        <w:rPr>
          <w:rFonts w:ascii="HG丸ｺﾞｼｯｸM-PRO" w:eastAsia="HG丸ｺﾞｼｯｸM-PRO" w:hAnsi="HG丸ｺﾞｼｯｸM-PRO"/>
          <w:sz w:val="24"/>
          <w:szCs w:val="24"/>
          <w:u w:val="single"/>
        </w:rPr>
      </w:pPr>
      <w:r w:rsidRPr="009F5B93">
        <w:rPr>
          <w:noProof/>
        </w:rPr>
        <w:drawing>
          <wp:anchor distT="0" distB="0" distL="114300" distR="114300" simplePos="0" relativeHeight="251739136" behindDoc="0" locked="0" layoutInCell="1" allowOverlap="1">
            <wp:simplePos x="0" y="0"/>
            <wp:positionH relativeFrom="margin">
              <wp:posOffset>0</wp:posOffset>
            </wp:positionH>
            <wp:positionV relativeFrom="paragraph">
              <wp:posOffset>125730</wp:posOffset>
            </wp:positionV>
            <wp:extent cx="4752340" cy="2920365"/>
            <wp:effectExtent l="0" t="0" r="0" b="0"/>
            <wp:wrapNone/>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52340" cy="2920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5C33C7" w14:textId="77777777" w:rsidR="00FB41DE" w:rsidRDefault="00FB41DE"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183B08A7" w14:textId="77777777" w:rsidR="00FB41DE" w:rsidRDefault="00FB41DE"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2BC79A5A" w14:textId="77777777" w:rsidR="00FB41DE" w:rsidRDefault="00B955C2"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r>
        <w:rPr>
          <w:rFonts w:ascii="HG丸ｺﾞｼｯｸM-PRO" w:eastAsia="HG丸ｺﾞｼｯｸM-PRO" w:hAnsi="HG丸ｺﾞｼｯｸM-PRO"/>
          <w:noProof/>
          <w:sz w:val="24"/>
          <w:szCs w:val="24"/>
          <w:u w:val="single"/>
        </w:rPr>
        <mc:AlternateContent>
          <mc:Choice Requires="wps">
            <w:drawing>
              <wp:anchor distT="0" distB="0" distL="114300" distR="114300" simplePos="0" relativeHeight="251729920" behindDoc="0" locked="0" layoutInCell="1" allowOverlap="1">
                <wp:simplePos x="0" y="0"/>
                <wp:positionH relativeFrom="column">
                  <wp:posOffset>7212965</wp:posOffset>
                </wp:positionH>
                <wp:positionV relativeFrom="paragraph">
                  <wp:posOffset>70485</wp:posOffset>
                </wp:positionV>
                <wp:extent cx="2628900" cy="514350"/>
                <wp:effectExtent l="0" t="0" r="0" b="0"/>
                <wp:wrapNone/>
                <wp:docPr id="32" name="正方形/長方形 32"/>
                <wp:cNvGraphicFramePr/>
                <a:graphic xmlns:a="http://schemas.openxmlformats.org/drawingml/2006/main">
                  <a:graphicData uri="http://schemas.microsoft.com/office/word/2010/wordprocessingShape">
                    <wps:wsp>
                      <wps:cNvSpPr/>
                      <wps:spPr>
                        <a:xfrm>
                          <a:off x="0" y="0"/>
                          <a:ext cx="2628900" cy="5143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3EB93C" w14:textId="77777777" w:rsidR="00E20CD9" w:rsidRPr="00E20CD9" w:rsidRDefault="00E20CD9" w:rsidP="00E20CD9">
                            <w:pPr>
                              <w:jc w:val="center"/>
                              <w:rPr>
                                <w:color w:val="000000" w:themeColor="text1"/>
                                <w:sz w:val="16"/>
                                <w:szCs w:val="16"/>
                              </w:rPr>
                            </w:pPr>
                            <w:r w:rsidRPr="00E20CD9">
                              <w:rPr>
                                <w:rFonts w:hint="eastAsia"/>
                                <w:color w:val="000000" w:themeColor="text1"/>
                                <w:sz w:val="16"/>
                                <w:szCs w:val="16"/>
                              </w:rPr>
                              <w:t>（出典）原子力規制委員会資料より抜粋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id="正方形/長方形 32" o:spid="_x0000_s1033" style="position:absolute;left:0;text-align:left;margin-left:567.95pt;margin-top:5.55pt;width:207pt;height:4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" filled="f" stroked="f" strokeweight="2pt">
                <v:textbox style="mso-fit-shape-to-text:t">
                  <w:txbxContent>
                    <w:p w14:paraId="313EB93C" w14:textId="77777777" w:rsidR="00E20CD9" w:rsidRPr="00E20CD9" w:rsidRDefault="00E20CD9" w:rsidP="00E20CD9">
                      <w:pPr>
                        <w:jc w:val="center"/>
                        <w:rPr>
                          <w:color w:val="000000" w:themeColor="text1"/>
                          <w:sz w:val="16"/>
                          <w:szCs w:val="16"/>
                        </w:rPr>
                      </w:pPr>
                      <w:r w:rsidRPr="00E20CD9">
                        <w:rPr>
                          <w:rFonts w:hint="eastAsia"/>
                          <w:color w:val="000000" w:themeColor="text1"/>
                          <w:sz w:val="16"/>
                          <w:szCs w:val="16"/>
                        </w:rPr>
                        <w:t>（出典）原子力規制委員会資料より抜粋</w:t>
                      </w:r>
                    </w:p>
                  </w:txbxContent>
                </v:textbox>
              </v:rect>
            </w:pict>
          </mc:Fallback>
        </mc:AlternateContent>
      </w:r>
      <w:r w:rsidR="00B5096D" w:rsidRPr="00AC21CC">
        <w:rPr>
          <w:rFonts w:ascii="HG丸ｺﾞｼｯｸM-PRO" w:eastAsia="HG丸ｺﾞｼｯｸM-PRO" w:hAnsi="HG丸ｺﾞｼｯｸM-PRO"/>
          <w:noProof/>
          <w:sz w:val="24"/>
          <w:szCs w:val="24"/>
          <w:u w:val="single"/>
        </w:rPr>
        <mc:AlternateContent>
          <mc:Choice Requires="wps">
            <w:drawing>
              <wp:anchor distT="0" distB="0" distL="114300" distR="114300" simplePos="0" relativeHeight="251741184" behindDoc="1" locked="0" layoutInCell="1" allowOverlap="1" wp14:anchorId="25C6BFD5" wp14:editId="54BA0F0B">
                <wp:simplePos x="0" y="0"/>
                <wp:positionH relativeFrom="column">
                  <wp:posOffset>5603240</wp:posOffset>
                </wp:positionH>
                <wp:positionV relativeFrom="paragraph">
                  <wp:posOffset>250190</wp:posOffset>
                </wp:positionV>
                <wp:extent cx="3867150" cy="598805"/>
                <wp:effectExtent l="0" t="0" r="0" b="0"/>
                <wp:wrapNone/>
                <wp:docPr id="25" name="正方形/長方形 25"/>
                <wp:cNvGraphicFramePr/>
                <a:graphic xmlns:a="http://schemas.openxmlformats.org/drawingml/2006/main">
                  <a:graphicData uri="http://schemas.microsoft.com/office/word/2010/wordprocessingShape">
                    <wps:wsp>
                      <wps:cNvSpPr/>
                      <wps:spPr>
                        <a:xfrm>
                          <a:off x="0" y="0"/>
                          <a:ext cx="3867150" cy="598805"/>
                        </a:xfrm>
                        <a:prstGeom prst="rect">
                          <a:avLst/>
                        </a:prstGeom>
                        <a:noFill/>
                        <a:ln w="25400" cap="flat" cmpd="sng" algn="ctr">
                          <a:noFill/>
                          <a:prstDash val="solid"/>
                        </a:ln>
                        <a:effectLst/>
                      </wps:spPr>
                      <wps:txbx>
                        <w:txbxContent>
                          <w:p w14:paraId="5EDADDCB" w14:textId="77777777" w:rsidR="00D125C7" w:rsidRPr="00CA06E5" w:rsidRDefault="00D125C7" w:rsidP="00B81796">
                            <w:pPr>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w:t>
                            </w:r>
                            <w:r w:rsidR="00B5096D">
                              <w:rPr>
                                <w:rFonts w:ascii="HG丸ｺﾞｼｯｸM-PRO" w:eastAsia="HG丸ｺﾞｼｯｸM-PRO" w:hAnsi="HG丸ｺﾞｼｯｸM-PRO" w:hint="eastAsia"/>
                                <w:color w:val="000000" w:themeColor="text1"/>
                                <w:sz w:val="24"/>
                                <w:szCs w:val="24"/>
                              </w:rPr>
                              <w:t>図</w:t>
                            </w:r>
                            <w:r w:rsidR="00B5096D">
                              <w:rPr>
                                <w:rFonts w:ascii="HG丸ｺﾞｼｯｸM-PRO" w:eastAsia="HG丸ｺﾞｼｯｸM-PRO" w:hAnsi="HG丸ｺﾞｼｯｸM-PRO"/>
                                <w:color w:val="000000" w:themeColor="text1"/>
                                <w:sz w:val="24"/>
                                <w:szCs w:val="24"/>
                              </w:rPr>
                              <w:t>１</w:t>
                            </w:r>
                            <w:r w:rsidR="00B5096D">
                              <w:rPr>
                                <w:rFonts w:ascii="HG丸ｺﾞｼｯｸM-PRO" w:eastAsia="HG丸ｺﾞｼｯｸM-PRO" w:hAnsi="HG丸ｺﾞｼｯｸM-PRO" w:hint="eastAsia"/>
                                <w:color w:val="000000" w:themeColor="text1"/>
                                <w:sz w:val="24"/>
                                <w:szCs w:val="24"/>
                              </w:rPr>
                              <w:t xml:space="preserve">　</w:t>
                            </w:r>
                            <w:r w:rsidR="00B81796">
                              <w:rPr>
                                <w:rFonts w:ascii="HG丸ｺﾞｼｯｸM-PRO" w:eastAsia="HG丸ｺﾞｼｯｸM-PRO" w:hAnsi="HG丸ｺﾞｼｯｸM-PRO"/>
                                <w:color w:val="000000" w:themeColor="text1"/>
                                <w:sz w:val="24"/>
                                <w:szCs w:val="24"/>
                              </w:rPr>
                              <w:t>断層活動による</w:t>
                            </w:r>
                            <w:r w:rsidR="00B81796">
                              <w:rPr>
                                <w:rFonts w:ascii="HG丸ｺﾞｼｯｸM-PRO" w:eastAsia="HG丸ｺﾞｼｯｸM-PRO" w:hAnsi="HG丸ｺﾞｼｯｸM-PRO" w:hint="eastAsia"/>
                                <w:color w:val="000000" w:themeColor="text1"/>
                                <w:sz w:val="24"/>
                                <w:szCs w:val="24"/>
                              </w:rPr>
                              <w:t>地盤の</w:t>
                            </w:r>
                            <w:r w:rsidR="00B81796">
                              <w:rPr>
                                <w:rFonts w:ascii="HG丸ｺﾞｼｯｸM-PRO" w:eastAsia="HG丸ｺﾞｼｯｸM-PRO" w:hAnsi="HG丸ｺﾞｼｯｸM-PRO"/>
                                <w:color w:val="000000" w:themeColor="text1"/>
                                <w:sz w:val="24"/>
                                <w:szCs w:val="24"/>
                              </w:rPr>
                              <w:t>変位（</w:t>
                            </w:r>
                            <w:r w:rsidR="00B81796">
                              <w:rPr>
                                <w:rFonts w:ascii="HG丸ｺﾞｼｯｸM-PRO" w:eastAsia="HG丸ｺﾞｼｯｸM-PRO" w:hAnsi="HG丸ｺﾞｼｯｸM-PRO" w:hint="eastAsia"/>
                                <w:color w:val="000000" w:themeColor="text1"/>
                                <w:sz w:val="24"/>
                                <w:szCs w:val="24"/>
                              </w:rPr>
                              <w:t>ずれ</w:t>
                            </w:r>
                            <w:r w:rsidR="00B81796">
                              <w:rPr>
                                <w:rFonts w:ascii="HG丸ｺﾞｼｯｸM-PRO" w:eastAsia="HG丸ｺﾞｼｯｸM-PRO" w:hAnsi="HG丸ｺﾞｼｯｸM-PRO"/>
                                <w:color w:val="000000" w:themeColor="text1"/>
                                <w:sz w:val="24"/>
                                <w:szCs w:val="24"/>
                              </w:rPr>
                              <w:t>）</w:t>
                            </w:r>
                            <w:r>
                              <w:rPr>
                                <w:rFonts w:ascii="HG丸ｺﾞｼｯｸM-PRO" w:eastAsia="HG丸ｺﾞｼｯｸM-PRO" w:hAnsi="HG丸ｺﾞｼｯｸM-PRO" w:hint="eastAsia"/>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25C6BFD5" id="正方形/長方形 25" o:spid="_x0000_s1034" style="position:absolute;left:0;text-align:left;margin-left:441.2pt;margin-top:19.7pt;width:304.5pt;height:47.15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" filled="f" stroked="f" strokeweight="2pt">
                <v:textbox style="mso-fit-shape-to-text:t">
                  <w:txbxContent>
                    <w:p w14:paraId="5EDADDCB" w14:textId="77777777" w:rsidR="00D125C7" w:rsidRPr="00CA06E5" w:rsidRDefault="00D125C7" w:rsidP="00B81796">
                      <w:pPr>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w:t>
                      </w:r>
                      <w:r w:rsidR="00B5096D">
                        <w:rPr>
                          <w:rFonts w:ascii="HG丸ｺﾞｼｯｸM-PRO" w:eastAsia="HG丸ｺﾞｼｯｸM-PRO" w:hAnsi="HG丸ｺﾞｼｯｸM-PRO" w:hint="eastAsia"/>
                          <w:color w:val="000000" w:themeColor="text1"/>
                          <w:sz w:val="24"/>
                          <w:szCs w:val="24"/>
                        </w:rPr>
                        <w:t>図</w:t>
                      </w:r>
                      <w:r w:rsidR="00B5096D">
                        <w:rPr>
                          <w:rFonts w:ascii="HG丸ｺﾞｼｯｸM-PRO" w:eastAsia="HG丸ｺﾞｼｯｸM-PRO" w:hAnsi="HG丸ｺﾞｼｯｸM-PRO"/>
                          <w:color w:val="000000" w:themeColor="text1"/>
                          <w:sz w:val="24"/>
                          <w:szCs w:val="24"/>
                        </w:rPr>
                        <w:t>１</w:t>
                      </w:r>
                      <w:r w:rsidR="00B5096D">
                        <w:rPr>
                          <w:rFonts w:ascii="HG丸ｺﾞｼｯｸM-PRO" w:eastAsia="HG丸ｺﾞｼｯｸM-PRO" w:hAnsi="HG丸ｺﾞｼｯｸM-PRO" w:hint="eastAsia"/>
                          <w:color w:val="000000" w:themeColor="text1"/>
                          <w:sz w:val="24"/>
                          <w:szCs w:val="24"/>
                        </w:rPr>
                        <w:t xml:space="preserve">　</w:t>
                      </w:r>
                      <w:r w:rsidR="00B81796">
                        <w:rPr>
                          <w:rFonts w:ascii="HG丸ｺﾞｼｯｸM-PRO" w:eastAsia="HG丸ｺﾞｼｯｸM-PRO" w:hAnsi="HG丸ｺﾞｼｯｸM-PRO"/>
                          <w:color w:val="000000" w:themeColor="text1"/>
                          <w:sz w:val="24"/>
                          <w:szCs w:val="24"/>
                        </w:rPr>
                        <w:t>断層活動による</w:t>
                      </w:r>
                      <w:r w:rsidR="00B81796">
                        <w:rPr>
                          <w:rFonts w:ascii="HG丸ｺﾞｼｯｸM-PRO" w:eastAsia="HG丸ｺﾞｼｯｸM-PRO" w:hAnsi="HG丸ｺﾞｼｯｸM-PRO" w:hint="eastAsia"/>
                          <w:color w:val="000000" w:themeColor="text1"/>
                          <w:sz w:val="24"/>
                          <w:szCs w:val="24"/>
                        </w:rPr>
                        <w:t>地盤の</w:t>
                      </w:r>
                      <w:r w:rsidR="00B81796">
                        <w:rPr>
                          <w:rFonts w:ascii="HG丸ｺﾞｼｯｸM-PRO" w:eastAsia="HG丸ｺﾞｼｯｸM-PRO" w:hAnsi="HG丸ｺﾞｼｯｸM-PRO"/>
                          <w:color w:val="000000" w:themeColor="text1"/>
                          <w:sz w:val="24"/>
                          <w:szCs w:val="24"/>
                        </w:rPr>
                        <w:t>変位（</w:t>
                      </w:r>
                      <w:r w:rsidR="00B81796">
                        <w:rPr>
                          <w:rFonts w:ascii="HG丸ｺﾞｼｯｸM-PRO" w:eastAsia="HG丸ｺﾞｼｯｸM-PRO" w:hAnsi="HG丸ｺﾞｼｯｸM-PRO" w:hint="eastAsia"/>
                          <w:color w:val="000000" w:themeColor="text1"/>
                          <w:sz w:val="24"/>
                          <w:szCs w:val="24"/>
                        </w:rPr>
                        <w:t>ずれ</w:t>
                      </w:r>
                      <w:r w:rsidR="00B81796">
                        <w:rPr>
                          <w:rFonts w:ascii="HG丸ｺﾞｼｯｸM-PRO" w:eastAsia="HG丸ｺﾞｼｯｸM-PRO" w:hAnsi="HG丸ｺﾞｼｯｸM-PRO"/>
                          <w:color w:val="000000" w:themeColor="text1"/>
                          <w:sz w:val="24"/>
                          <w:szCs w:val="24"/>
                        </w:rPr>
                        <w:t>）</w:t>
                      </w:r>
                      <w:r>
                        <w:rPr>
                          <w:rFonts w:ascii="HG丸ｺﾞｼｯｸM-PRO" w:eastAsia="HG丸ｺﾞｼｯｸM-PRO" w:hAnsi="HG丸ｺﾞｼｯｸM-PRO" w:hint="eastAsia"/>
                          <w:color w:val="000000" w:themeColor="text1"/>
                          <w:sz w:val="24"/>
                          <w:szCs w:val="24"/>
                        </w:rPr>
                        <w:t>】</w:t>
                      </w:r>
                    </w:p>
                  </w:txbxContent>
                </v:textbox>
              </v:rect>
            </w:pict>
          </mc:Fallback>
        </mc:AlternateContent>
      </w:r>
    </w:p>
    <w:p w14:paraId="0D7BA571" w14:textId="77777777" w:rsidR="00FB41DE" w:rsidRDefault="00FB41DE"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5B869AB8" w14:textId="77777777" w:rsidR="00FB41DE" w:rsidRDefault="00B5096D" w:rsidP="00EF417C">
      <w:pPr>
        <w:adjustRightInd w:val="0"/>
        <w:spacing w:after="120" w:line="300" w:lineRule="exact"/>
        <w:ind w:left="210" w:hangingChars="100" w:hanging="210"/>
        <w:rPr>
          <w:rFonts w:ascii="HG丸ｺﾞｼｯｸM-PRO" w:eastAsia="HG丸ｺﾞｼｯｸM-PRO" w:hAnsi="HG丸ｺﾞｼｯｸM-PRO"/>
          <w:sz w:val="24"/>
          <w:szCs w:val="24"/>
          <w:u w:val="single"/>
        </w:rPr>
      </w:pPr>
      <w:r>
        <w:rPr>
          <w:noProof/>
        </w:rPr>
        <w:drawing>
          <wp:anchor distT="0" distB="0" distL="114300" distR="114300" simplePos="0" relativeHeight="251736064" behindDoc="0" locked="0" layoutInCell="1" allowOverlap="1" wp14:anchorId="4A5AF654" wp14:editId="1EA8C66A">
            <wp:simplePos x="0" y="0"/>
            <wp:positionH relativeFrom="margin">
              <wp:posOffset>5671820</wp:posOffset>
            </wp:positionH>
            <wp:positionV relativeFrom="paragraph">
              <wp:posOffset>101600</wp:posOffset>
            </wp:positionV>
            <wp:extent cx="3279140" cy="1421130"/>
            <wp:effectExtent l="0" t="0" r="0" b="7620"/>
            <wp:wrapNone/>
            <wp:docPr id="276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1"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79140" cy="142113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14:paraId="55EA674C" w14:textId="77777777" w:rsidR="00FB41DE" w:rsidRDefault="00FB41DE"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1C89C260" w14:textId="77777777" w:rsidR="00FB41DE" w:rsidRDefault="00FB41DE"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6BF2A8B3" w14:textId="77777777" w:rsidR="00FB41DE" w:rsidRDefault="00FB41DE"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573ED456" w14:textId="77777777" w:rsidR="00FB41DE" w:rsidRDefault="00FB41DE"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2064C415" w14:textId="77777777" w:rsidR="00FB41DE" w:rsidRDefault="00B5096D"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r w:rsidRPr="00CA06E5">
        <w:rPr>
          <w:rFonts w:ascii="HG丸ｺﾞｼｯｸM-PRO" w:eastAsia="HG丸ｺﾞｼｯｸM-PRO" w:hAnsi="HG丸ｺﾞｼｯｸM-PRO"/>
          <w:noProof/>
          <w:sz w:val="24"/>
          <w:szCs w:val="24"/>
          <w:u w:val="single"/>
        </w:rPr>
        <mc:AlternateContent>
          <mc:Choice Requires="wps">
            <w:drawing>
              <wp:anchor distT="0" distB="0" distL="114300" distR="114300" simplePos="0" relativeHeight="251701248" behindDoc="0" locked="0" layoutInCell="1" allowOverlap="1" wp14:anchorId="07F37946" wp14:editId="22802875">
                <wp:simplePos x="0" y="0"/>
                <wp:positionH relativeFrom="column">
                  <wp:posOffset>5105400</wp:posOffset>
                </wp:positionH>
                <wp:positionV relativeFrom="paragraph">
                  <wp:posOffset>92710</wp:posOffset>
                </wp:positionV>
                <wp:extent cx="4411345" cy="598805"/>
                <wp:effectExtent l="0" t="0" r="0" b="0"/>
                <wp:wrapNone/>
                <wp:docPr id="43" name="正方形/長方形 43"/>
                <wp:cNvGraphicFramePr/>
                <a:graphic xmlns:a="http://schemas.openxmlformats.org/drawingml/2006/main">
                  <a:graphicData uri="http://schemas.microsoft.com/office/word/2010/wordprocessingShape">
                    <wps:wsp>
                      <wps:cNvSpPr/>
                      <wps:spPr>
                        <a:xfrm>
                          <a:off x="0" y="0"/>
                          <a:ext cx="4411345" cy="598805"/>
                        </a:xfrm>
                        <a:prstGeom prst="rect">
                          <a:avLst/>
                        </a:prstGeom>
                        <a:noFill/>
                        <a:ln w="25400" cap="flat" cmpd="sng" algn="ctr">
                          <a:noFill/>
                          <a:prstDash val="solid"/>
                        </a:ln>
                        <a:effectLst/>
                      </wps:spPr>
                      <wps:txbx>
                        <w:txbxContent>
                          <w:p w14:paraId="5338F11F" w14:textId="77777777" w:rsidR="00CA06E5" w:rsidRPr="00CA06E5" w:rsidRDefault="00CA06E5" w:rsidP="00B81796">
                            <w:pPr>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w:t>
                            </w:r>
                            <w:r w:rsidR="00B5096D">
                              <w:rPr>
                                <w:rFonts w:ascii="HG丸ｺﾞｼｯｸM-PRO" w:eastAsia="HG丸ｺﾞｼｯｸM-PRO" w:hAnsi="HG丸ｺﾞｼｯｸM-PRO" w:hint="eastAsia"/>
                                <w:color w:val="000000" w:themeColor="text1"/>
                                <w:sz w:val="24"/>
                                <w:szCs w:val="24"/>
                              </w:rPr>
                              <w:t>図</w:t>
                            </w:r>
                            <w:r w:rsidR="00B5096D">
                              <w:rPr>
                                <w:rFonts w:ascii="HG丸ｺﾞｼｯｸM-PRO" w:eastAsia="HG丸ｺﾞｼｯｸM-PRO" w:hAnsi="HG丸ｺﾞｼｯｸM-PRO"/>
                                <w:color w:val="000000" w:themeColor="text1"/>
                                <w:sz w:val="24"/>
                                <w:szCs w:val="24"/>
                              </w:rPr>
                              <w:t>２</w:t>
                            </w:r>
                            <w:r w:rsidR="00B5096D">
                              <w:rPr>
                                <w:rFonts w:ascii="HG丸ｺﾞｼｯｸM-PRO" w:eastAsia="HG丸ｺﾞｼｯｸM-PRO" w:hAnsi="HG丸ｺﾞｼｯｸM-PRO" w:hint="eastAsia"/>
                                <w:color w:val="000000" w:themeColor="text1"/>
                                <w:sz w:val="24"/>
                                <w:szCs w:val="24"/>
                              </w:rPr>
                              <w:t xml:space="preserve">　</w:t>
                            </w:r>
                            <w:r w:rsidR="00B81796">
                              <w:rPr>
                                <w:rFonts w:ascii="HG丸ｺﾞｼｯｸM-PRO" w:eastAsia="HG丸ｺﾞｼｯｸM-PRO" w:hAnsi="HG丸ｺﾞｼｯｸM-PRO" w:hint="eastAsia"/>
                                <w:color w:val="000000" w:themeColor="text1"/>
                                <w:sz w:val="24"/>
                                <w:szCs w:val="24"/>
                              </w:rPr>
                              <w:t>東通原子力発電所における敷地内</w:t>
                            </w:r>
                            <w:r w:rsidR="00B81796">
                              <w:rPr>
                                <w:rFonts w:ascii="HG丸ｺﾞｼｯｸM-PRO" w:eastAsia="HG丸ｺﾞｼｯｸM-PRO" w:hAnsi="HG丸ｺﾞｼｯｸM-PRO"/>
                                <w:color w:val="000000" w:themeColor="text1"/>
                                <w:sz w:val="24"/>
                                <w:szCs w:val="24"/>
                              </w:rPr>
                              <w:t>断層のイメージ</w:t>
                            </w:r>
                            <w:r>
                              <w:rPr>
                                <w:rFonts w:ascii="HG丸ｺﾞｼｯｸM-PRO" w:eastAsia="HG丸ｺﾞｼｯｸM-PRO" w:hAnsi="HG丸ｺﾞｼｯｸM-PRO" w:hint="eastAsia"/>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07F37946" id="正方形/長方形 43" o:spid="_x0000_s1035" style="position:absolute;left:0;text-align:left;margin-left:402pt;margin-top:7.3pt;width:347.35pt;height:47.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" filled="f" stroked="f" strokeweight="2pt">
                <v:textbox style="mso-fit-shape-to-text:t">
                  <w:txbxContent>
                    <w:p w14:paraId="5338F11F" w14:textId="77777777" w:rsidR="00CA06E5" w:rsidRPr="00CA06E5" w:rsidRDefault="00CA06E5" w:rsidP="00B81796">
                      <w:pPr>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w:t>
                      </w:r>
                      <w:r w:rsidR="00B5096D">
                        <w:rPr>
                          <w:rFonts w:ascii="HG丸ｺﾞｼｯｸM-PRO" w:eastAsia="HG丸ｺﾞｼｯｸM-PRO" w:hAnsi="HG丸ｺﾞｼｯｸM-PRO" w:hint="eastAsia"/>
                          <w:color w:val="000000" w:themeColor="text1"/>
                          <w:sz w:val="24"/>
                          <w:szCs w:val="24"/>
                        </w:rPr>
                        <w:t>図</w:t>
                      </w:r>
                      <w:r w:rsidR="00B5096D">
                        <w:rPr>
                          <w:rFonts w:ascii="HG丸ｺﾞｼｯｸM-PRO" w:eastAsia="HG丸ｺﾞｼｯｸM-PRO" w:hAnsi="HG丸ｺﾞｼｯｸM-PRO"/>
                          <w:color w:val="000000" w:themeColor="text1"/>
                          <w:sz w:val="24"/>
                          <w:szCs w:val="24"/>
                        </w:rPr>
                        <w:t>２</w:t>
                      </w:r>
                      <w:r w:rsidR="00B5096D">
                        <w:rPr>
                          <w:rFonts w:ascii="HG丸ｺﾞｼｯｸM-PRO" w:eastAsia="HG丸ｺﾞｼｯｸM-PRO" w:hAnsi="HG丸ｺﾞｼｯｸM-PRO" w:hint="eastAsia"/>
                          <w:color w:val="000000" w:themeColor="text1"/>
                          <w:sz w:val="24"/>
                          <w:szCs w:val="24"/>
                        </w:rPr>
                        <w:t xml:space="preserve">　</w:t>
                      </w:r>
                      <w:r w:rsidR="00B81796">
                        <w:rPr>
                          <w:rFonts w:ascii="HG丸ｺﾞｼｯｸM-PRO" w:eastAsia="HG丸ｺﾞｼｯｸM-PRO" w:hAnsi="HG丸ｺﾞｼｯｸM-PRO" w:hint="eastAsia"/>
                          <w:color w:val="000000" w:themeColor="text1"/>
                          <w:sz w:val="24"/>
                          <w:szCs w:val="24"/>
                        </w:rPr>
                        <w:t>東通原子力発電所における敷地内</w:t>
                      </w:r>
                      <w:r w:rsidR="00B81796">
                        <w:rPr>
                          <w:rFonts w:ascii="HG丸ｺﾞｼｯｸM-PRO" w:eastAsia="HG丸ｺﾞｼｯｸM-PRO" w:hAnsi="HG丸ｺﾞｼｯｸM-PRO"/>
                          <w:color w:val="000000" w:themeColor="text1"/>
                          <w:sz w:val="24"/>
                          <w:szCs w:val="24"/>
                        </w:rPr>
                        <w:t>断層のイメージ</w:t>
                      </w:r>
                      <w:r>
                        <w:rPr>
                          <w:rFonts w:ascii="HG丸ｺﾞｼｯｸM-PRO" w:eastAsia="HG丸ｺﾞｼｯｸM-PRO" w:hAnsi="HG丸ｺﾞｼｯｸM-PRO" w:hint="eastAsia"/>
                          <w:color w:val="000000" w:themeColor="text1"/>
                          <w:sz w:val="24"/>
                          <w:szCs w:val="24"/>
                        </w:rPr>
                        <w:t>】</w:t>
                      </w:r>
                    </w:p>
                  </w:txbxContent>
                </v:textbox>
              </v:rect>
            </w:pict>
          </mc:Fallback>
        </mc:AlternateContent>
      </w:r>
    </w:p>
    <w:p w14:paraId="4A870A9A" w14:textId="77777777" w:rsidR="005D1626" w:rsidRPr="004747D0" w:rsidRDefault="005D1626" w:rsidP="005D1626">
      <w:pPr>
        <w:adjustRightInd w:val="0"/>
        <w:spacing w:after="120" w:line="300" w:lineRule="exact"/>
        <w:rPr>
          <w:rFonts w:ascii="HG丸ｺﾞｼｯｸM-PRO" w:eastAsia="HG丸ｺﾞｼｯｸM-PRO" w:hAnsi="HG丸ｺﾞｼｯｸM-PRO"/>
          <w:sz w:val="24"/>
          <w:szCs w:val="24"/>
          <w:u w:val="single"/>
        </w:rPr>
        <w:sectPr w:rsidR="005D1626" w:rsidRPr="004747D0" w:rsidSect="00D00085">
          <w:pgSz w:w="16838" w:h="11906" w:orient="landscape"/>
          <w:pgMar w:top="851" w:right="567" w:bottom="851" w:left="851" w:header="0" w:footer="397" w:gutter="0"/>
          <w:cols w:space="425"/>
          <w:docGrid w:type="lines" w:linePitch="360"/>
        </w:sectPr>
      </w:pPr>
    </w:p>
    <w:p w14:paraId="39AE95B4" w14:textId="77777777" w:rsidR="002252B5" w:rsidRDefault="002252B5" w:rsidP="00053DBC">
      <w:pPr>
        <w:adjustRightInd w:val="0"/>
        <w:spacing w:line="300" w:lineRule="exact"/>
        <w:ind w:left="281" w:hangingChars="100" w:hanging="281"/>
        <w:rPr>
          <w:rFonts w:asciiTheme="majorEastAsia" w:eastAsiaTheme="majorEastAsia" w:hAnsiTheme="majorEastAsia"/>
          <w:b/>
          <w:sz w:val="28"/>
          <w:szCs w:val="28"/>
          <w:u w:val="single"/>
        </w:rPr>
      </w:pPr>
    </w:p>
    <w:p w14:paraId="79B1F979" w14:textId="77777777" w:rsidR="0007465C" w:rsidRPr="0007465C" w:rsidRDefault="005D1626" w:rsidP="00AE3E2A">
      <w:pPr>
        <w:adjustRightInd w:val="0"/>
        <w:snapToGrid w:val="0"/>
        <w:spacing w:line="300" w:lineRule="exact"/>
        <w:ind w:left="281" w:hangingChars="100" w:hanging="281"/>
        <w:rPr>
          <w:rFonts w:asciiTheme="majorEastAsia" w:eastAsiaTheme="majorEastAsia" w:hAnsiTheme="majorEastAsia"/>
          <w:b/>
          <w:sz w:val="28"/>
          <w:szCs w:val="28"/>
          <w:u w:val="single"/>
        </w:rPr>
      </w:pPr>
      <w:r>
        <w:rPr>
          <w:rFonts w:asciiTheme="majorEastAsia" w:eastAsiaTheme="majorEastAsia" w:hAnsiTheme="majorEastAsia" w:hint="eastAsia"/>
          <w:b/>
          <w:sz w:val="28"/>
          <w:szCs w:val="28"/>
          <w:u w:val="single"/>
        </w:rPr>
        <w:t>３</w:t>
      </w:r>
      <w:r w:rsidR="003F3031">
        <w:rPr>
          <w:rFonts w:asciiTheme="majorEastAsia" w:eastAsiaTheme="majorEastAsia" w:hAnsiTheme="majorEastAsia" w:hint="eastAsia"/>
          <w:b/>
          <w:sz w:val="28"/>
          <w:szCs w:val="28"/>
          <w:u w:val="single"/>
        </w:rPr>
        <w:t>．</w:t>
      </w:r>
      <w:r w:rsidR="00353AAB">
        <w:rPr>
          <w:rFonts w:asciiTheme="majorEastAsia" w:eastAsiaTheme="majorEastAsia" w:hAnsiTheme="majorEastAsia" w:hint="eastAsia"/>
          <w:b/>
          <w:sz w:val="28"/>
          <w:szCs w:val="28"/>
          <w:u w:val="single"/>
        </w:rPr>
        <w:t>7/17</w:t>
      </w:r>
      <w:r w:rsidR="00AE3E2A">
        <w:rPr>
          <w:rFonts w:asciiTheme="majorEastAsia" w:eastAsiaTheme="majorEastAsia" w:hAnsiTheme="majorEastAsia" w:hint="eastAsia"/>
          <w:b/>
          <w:sz w:val="28"/>
          <w:szCs w:val="28"/>
          <w:u w:val="single"/>
        </w:rPr>
        <w:t>審査会合の</w:t>
      </w:r>
      <w:r w:rsidR="0007465C" w:rsidRPr="0007465C">
        <w:rPr>
          <w:rFonts w:asciiTheme="majorEastAsia" w:eastAsiaTheme="majorEastAsia" w:hAnsiTheme="majorEastAsia" w:hint="eastAsia"/>
          <w:b/>
          <w:sz w:val="28"/>
          <w:szCs w:val="28"/>
          <w:u w:val="single"/>
        </w:rPr>
        <w:t>「震源として考慮する活断層」の評価について</w:t>
      </w:r>
    </w:p>
    <w:p w14:paraId="3BBC840E" w14:textId="77777777" w:rsidR="00AE3E2A" w:rsidRDefault="005D1626" w:rsidP="00AE3E2A">
      <w:pPr>
        <w:adjustRightInd w:val="0"/>
        <w:snapToGrid w:val="0"/>
        <w:spacing w:line="300" w:lineRule="exact"/>
        <w:ind w:left="708" w:hangingChars="294" w:hanging="708"/>
        <w:rPr>
          <w:rFonts w:asciiTheme="majorEastAsia" w:eastAsiaTheme="majorEastAsia" w:hAnsiTheme="majorEastAsia"/>
          <w:b/>
          <w:sz w:val="24"/>
          <w:szCs w:val="24"/>
          <w:u w:val="single"/>
        </w:rPr>
      </w:pPr>
      <w:r w:rsidRPr="00FF4CAC">
        <w:rPr>
          <w:rFonts w:asciiTheme="majorEastAsia" w:eastAsiaTheme="majorEastAsia" w:hAnsiTheme="majorEastAsia" w:hint="eastAsia"/>
          <w:b/>
          <w:sz w:val="24"/>
          <w:szCs w:val="24"/>
          <w:u w:val="single"/>
        </w:rPr>
        <w:t>（１）7/17</w:t>
      </w:r>
      <w:r w:rsidR="00053DBC" w:rsidRPr="00FF4CAC">
        <w:rPr>
          <w:rFonts w:asciiTheme="majorEastAsia" w:eastAsiaTheme="majorEastAsia" w:hAnsiTheme="majorEastAsia" w:hint="eastAsia"/>
          <w:b/>
          <w:sz w:val="24"/>
          <w:szCs w:val="24"/>
          <w:u w:val="single"/>
        </w:rPr>
        <w:t>の審査会合で審議され</w:t>
      </w:r>
      <w:r w:rsidR="00AE3E2A">
        <w:rPr>
          <w:rFonts w:asciiTheme="majorEastAsia" w:eastAsiaTheme="majorEastAsia" w:hAnsiTheme="majorEastAsia" w:hint="eastAsia"/>
          <w:b/>
          <w:sz w:val="24"/>
          <w:szCs w:val="24"/>
          <w:u w:val="single"/>
        </w:rPr>
        <w:t>た内容</w:t>
      </w:r>
    </w:p>
    <w:p w14:paraId="4A22D28B" w14:textId="77777777" w:rsidR="0007465C" w:rsidRPr="00C85B29" w:rsidRDefault="00053DBC" w:rsidP="00C85B29">
      <w:pPr>
        <w:adjustRightInd w:val="0"/>
        <w:snapToGrid w:val="0"/>
        <w:spacing w:line="300" w:lineRule="exact"/>
        <w:ind w:leftChars="135" w:left="283" w:firstLineChars="101" w:firstLine="242"/>
        <w:rPr>
          <w:rFonts w:ascii="HG丸ｺﾞｼｯｸM-PRO" w:eastAsia="HG丸ｺﾞｼｯｸM-PRO" w:hAnsi="HG丸ｺﾞｼｯｸM-PRO"/>
          <w:sz w:val="24"/>
          <w:szCs w:val="24"/>
        </w:rPr>
      </w:pPr>
      <w:r w:rsidRPr="00C85B29">
        <w:rPr>
          <w:rFonts w:ascii="HG丸ｺﾞｼｯｸM-PRO" w:eastAsia="HG丸ｺﾞｼｯｸM-PRO" w:hAnsi="HG丸ｺﾞｼｯｸM-PRO" w:hint="eastAsia"/>
          <w:sz w:val="24"/>
          <w:szCs w:val="24"/>
        </w:rPr>
        <w:t>東通原子力発電所の</w:t>
      </w:r>
      <w:r w:rsidR="00AE3E2A" w:rsidRPr="00C85B29">
        <w:rPr>
          <w:rFonts w:ascii="HG丸ｺﾞｼｯｸM-PRO" w:eastAsia="HG丸ｺﾞｼｯｸM-PRO" w:hAnsi="HG丸ｺﾞｼｯｸM-PRO" w:hint="eastAsia"/>
          <w:sz w:val="24"/>
          <w:szCs w:val="24"/>
        </w:rPr>
        <w:t>「</w:t>
      </w:r>
      <w:r w:rsidR="00743343" w:rsidRPr="00C85B29">
        <w:rPr>
          <w:rFonts w:ascii="HG丸ｺﾞｼｯｸM-PRO" w:eastAsia="HG丸ｺﾞｼｯｸM-PRO" w:hAnsi="HG丸ｺﾞｼｯｸM-PRO" w:hint="eastAsia"/>
          <w:sz w:val="24"/>
          <w:szCs w:val="24"/>
        </w:rPr>
        <w:t>震源として</w:t>
      </w:r>
      <w:r w:rsidR="00336DC8" w:rsidRPr="00C85B29">
        <w:rPr>
          <w:rFonts w:ascii="HG丸ｺﾞｼｯｸM-PRO" w:eastAsia="HG丸ｺﾞｼｯｸM-PRO" w:hAnsi="HG丸ｺﾞｼｯｸM-PRO" w:hint="eastAsia"/>
          <w:sz w:val="24"/>
          <w:szCs w:val="24"/>
        </w:rPr>
        <w:t>考慮する活</w:t>
      </w:r>
      <w:r w:rsidRPr="00C85B29">
        <w:rPr>
          <w:rFonts w:ascii="HG丸ｺﾞｼｯｸM-PRO" w:eastAsia="HG丸ｺﾞｼｯｸM-PRO" w:hAnsi="HG丸ｺﾞｼｯｸM-PRO" w:hint="eastAsia"/>
          <w:sz w:val="24"/>
          <w:szCs w:val="24"/>
        </w:rPr>
        <w:t>断層</w:t>
      </w:r>
      <w:r w:rsidR="00AE3E2A" w:rsidRPr="00C85B29">
        <w:rPr>
          <w:rFonts w:ascii="HG丸ｺﾞｼｯｸM-PRO" w:eastAsia="HG丸ｺﾞｼｯｸM-PRO" w:hAnsi="HG丸ｺﾞｼｯｸM-PRO" w:hint="eastAsia"/>
          <w:sz w:val="24"/>
          <w:szCs w:val="24"/>
        </w:rPr>
        <w:t>」</w:t>
      </w:r>
      <w:r w:rsidR="00FF4CAC" w:rsidRPr="00C85B29">
        <w:rPr>
          <w:rFonts w:ascii="HG丸ｺﾞｼｯｸM-PRO" w:eastAsia="HG丸ｺﾞｼｯｸM-PRO" w:hAnsi="HG丸ｺﾞｼｯｸM-PRO" w:hint="eastAsia"/>
          <w:sz w:val="24"/>
          <w:szCs w:val="24"/>
        </w:rPr>
        <w:t>（内陸地殻内地震の地震動評価の対象となる活断層）</w:t>
      </w:r>
      <w:r w:rsidRPr="00C85B29">
        <w:rPr>
          <w:rFonts w:ascii="HG丸ｺﾞｼｯｸM-PRO" w:eastAsia="HG丸ｺﾞｼｯｸM-PRO" w:hAnsi="HG丸ｺﾞｼｯｸM-PRO" w:hint="eastAsia"/>
          <w:sz w:val="24"/>
          <w:szCs w:val="24"/>
        </w:rPr>
        <w:t>の評価が確定しました。</w:t>
      </w:r>
      <w:r w:rsidR="00AE3E2A" w:rsidRPr="00C85B29">
        <w:rPr>
          <w:rFonts w:ascii="HG丸ｺﾞｼｯｸM-PRO" w:eastAsia="HG丸ｺﾞｼｯｸM-PRO" w:hAnsi="HG丸ｺﾞｼｯｸM-PRO" w:hint="eastAsia"/>
          <w:sz w:val="24"/>
          <w:szCs w:val="24"/>
        </w:rPr>
        <w:t>この中で，一切山東方断層（Ｆ－１断層）をはじめとする敷地～敷地近傍の断層は，「震源として考慮する活断層」に該当しないとの当社評価</w:t>
      </w:r>
      <w:r w:rsidR="000261F7">
        <w:rPr>
          <w:rFonts w:ascii="HG丸ｺﾞｼｯｸM-PRO" w:eastAsia="HG丸ｺﾞｼｯｸM-PRO" w:hAnsi="HG丸ｺﾞｼｯｸM-PRO" w:hint="eastAsia"/>
          <w:sz w:val="24"/>
          <w:szCs w:val="24"/>
        </w:rPr>
        <w:t>が了承され</w:t>
      </w:r>
      <w:r w:rsidR="00AE3E2A" w:rsidRPr="00C85B29">
        <w:rPr>
          <w:rFonts w:ascii="HG丸ｺﾞｼｯｸM-PRO" w:eastAsia="HG丸ｺﾞｼｯｸM-PRO" w:hAnsi="HG丸ｺﾞｼｯｸM-PRO" w:hint="eastAsia"/>
          <w:sz w:val="24"/>
          <w:szCs w:val="24"/>
        </w:rPr>
        <w:t>ました。</w:t>
      </w:r>
    </w:p>
    <w:p w14:paraId="34F406F2" w14:textId="77777777" w:rsidR="0007465C" w:rsidRDefault="00336DC8" w:rsidP="00EF417C">
      <w:pPr>
        <w:adjustRightInd w:val="0"/>
        <w:spacing w:after="120" w:line="300" w:lineRule="exact"/>
        <w:ind w:left="210" w:hangingChars="100" w:hanging="210"/>
        <w:rPr>
          <w:rFonts w:ascii="HG丸ｺﾞｼｯｸM-PRO" w:eastAsia="HG丸ｺﾞｼｯｸM-PRO" w:hAnsi="HG丸ｺﾞｼｯｸM-PRO"/>
          <w:sz w:val="24"/>
          <w:szCs w:val="24"/>
          <w:u w:val="single"/>
        </w:rPr>
      </w:pPr>
      <w:ins w:id="1" w:author="肥田 幸賢/東北電力" w:date="2020-08-04T17:59:00Z">
        <w:r w:rsidRPr="00750FD5">
          <w:rPr>
            <w:noProof/>
          </w:rPr>
          <w:drawing>
            <wp:anchor distT="0" distB="0" distL="114300" distR="114300" simplePos="0" relativeHeight="251716608" behindDoc="0" locked="0" layoutInCell="1" allowOverlap="1" wp14:anchorId="241A4003" wp14:editId="1E167B9F">
              <wp:simplePos x="0" y="0"/>
              <wp:positionH relativeFrom="margin">
                <wp:posOffset>153670</wp:posOffset>
              </wp:positionH>
              <wp:positionV relativeFrom="paragraph">
                <wp:posOffset>49530</wp:posOffset>
              </wp:positionV>
              <wp:extent cx="6274936" cy="4429125"/>
              <wp:effectExtent l="0" t="0" r="0" b="0"/>
              <wp:wrapNone/>
              <wp:docPr id="2053" name="図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74936" cy="4429125"/>
                      </a:xfrm>
                      <a:prstGeom prst="rect">
                        <a:avLst/>
                      </a:prstGeom>
                      <a:noFill/>
                      <a:ln>
                        <a:noFill/>
                      </a:ln>
                    </pic:spPr>
                  </pic:pic>
                </a:graphicData>
              </a:graphic>
              <wp14:sizeRelH relativeFrom="page">
                <wp14:pctWidth>0</wp14:pctWidth>
              </wp14:sizeRelH>
              <wp14:sizeRelV relativeFrom="page">
                <wp14:pctHeight>0</wp14:pctHeight>
              </wp14:sizeRelV>
            </wp:anchor>
          </w:drawing>
        </w:r>
      </w:ins>
    </w:p>
    <w:p w14:paraId="10BB53B3" w14:textId="77777777" w:rsidR="0007465C" w:rsidRDefault="0007465C" w:rsidP="00053DBC">
      <w:pPr>
        <w:adjustRightInd w:val="0"/>
        <w:spacing w:after="120" w:line="300" w:lineRule="exact"/>
        <w:rPr>
          <w:rFonts w:ascii="HG丸ｺﾞｼｯｸM-PRO" w:eastAsia="HG丸ｺﾞｼｯｸM-PRO" w:hAnsi="HG丸ｺﾞｼｯｸM-PRO"/>
          <w:sz w:val="24"/>
          <w:szCs w:val="24"/>
          <w:u w:val="single"/>
        </w:rPr>
      </w:pPr>
    </w:p>
    <w:p w14:paraId="7D86AF13" w14:textId="77777777" w:rsidR="0007465C" w:rsidRDefault="0007465C"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32F75CD2" w14:textId="77777777" w:rsidR="0007465C" w:rsidRDefault="0007465C"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56B0B3F0" w14:textId="77777777" w:rsidR="0007465C" w:rsidRDefault="0007465C"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53F3DB3F" w14:textId="77777777" w:rsidR="0007465C" w:rsidRDefault="0007465C"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4D2EF0A7" w14:textId="77777777" w:rsidR="0007465C" w:rsidRDefault="0007465C"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1CD31EAC" w14:textId="77777777" w:rsidR="0007465C" w:rsidRDefault="0007465C"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6A4C6474" w14:textId="77777777" w:rsidR="0007465C" w:rsidRDefault="0007465C"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0FB6AA48" w14:textId="77777777" w:rsidR="0007465C" w:rsidRDefault="0007465C"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6DAF5476" w14:textId="77777777" w:rsidR="0007465C" w:rsidRDefault="0007465C"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7A481791" w14:textId="77777777" w:rsidR="0007465C" w:rsidRDefault="0007465C"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3ABD1AAD" w14:textId="77777777" w:rsidR="0007465C" w:rsidRDefault="0007465C"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03B52236" w14:textId="77777777" w:rsidR="0007465C" w:rsidRDefault="0007465C"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56EE3068" w14:textId="77777777" w:rsidR="0007465C" w:rsidRDefault="0007465C"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0AC3E7DE" w14:textId="77777777" w:rsidR="002252B5" w:rsidRDefault="002252B5"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18A2DA36" w14:textId="77777777" w:rsidR="002252B5" w:rsidRDefault="002252B5"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3A9A03B0" w14:textId="77777777" w:rsidR="00AE3E2A" w:rsidRDefault="00053DBC" w:rsidP="00AE3E2A">
      <w:pPr>
        <w:adjustRightInd w:val="0"/>
        <w:spacing w:line="300" w:lineRule="exact"/>
        <w:ind w:left="708" w:hangingChars="294" w:hanging="708"/>
        <w:rPr>
          <w:rFonts w:asciiTheme="majorEastAsia" w:eastAsiaTheme="majorEastAsia" w:hAnsiTheme="majorEastAsia"/>
          <w:b/>
          <w:sz w:val="24"/>
          <w:szCs w:val="24"/>
          <w:u w:val="single"/>
        </w:rPr>
      </w:pPr>
      <w:r w:rsidRPr="000C39F6">
        <w:rPr>
          <w:rFonts w:asciiTheme="majorEastAsia" w:eastAsiaTheme="majorEastAsia" w:hAnsiTheme="majorEastAsia" w:hint="eastAsia"/>
          <w:b/>
          <w:sz w:val="24"/>
          <w:szCs w:val="24"/>
          <w:u w:val="single"/>
        </w:rPr>
        <w:t>（２）</w:t>
      </w:r>
      <w:r w:rsidR="004C2F13" w:rsidRPr="000C39F6">
        <w:rPr>
          <w:rFonts w:asciiTheme="majorEastAsia" w:eastAsiaTheme="majorEastAsia" w:hAnsiTheme="majorEastAsia" w:hint="eastAsia"/>
          <w:b/>
          <w:sz w:val="24"/>
          <w:szCs w:val="24"/>
          <w:u w:val="single"/>
        </w:rPr>
        <w:t>今後</w:t>
      </w:r>
      <w:r w:rsidR="00AE3E2A">
        <w:rPr>
          <w:rFonts w:asciiTheme="majorEastAsia" w:eastAsiaTheme="majorEastAsia" w:hAnsiTheme="majorEastAsia" w:hint="eastAsia"/>
          <w:b/>
          <w:sz w:val="24"/>
          <w:szCs w:val="24"/>
          <w:u w:val="single"/>
        </w:rPr>
        <w:t>の審査</w:t>
      </w:r>
    </w:p>
    <w:p w14:paraId="418C4803" w14:textId="77777777" w:rsidR="00C85B29" w:rsidRPr="00D4293E" w:rsidRDefault="00AE3E2A" w:rsidP="00A25073">
      <w:pPr>
        <w:adjustRightInd w:val="0"/>
        <w:snapToGrid w:val="0"/>
        <w:spacing w:line="300" w:lineRule="exact"/>
        <w:ind w:leftChars="135" w:left="283" w:firstLineChars="101" w:firstLine="242"/>
        <w:rPr>
          <w:rFonts w:ascii="HG丸ｺﾞｼｯｸM-PRO" w:eastAsia="HG丸ｺﾞｼｯｸM-PRO" w:hAnsi="HG丸ｺﾞｼｯｸM-PRO"/>
          <w:sz w:val="24"/>
          <w:szCs w:val="24"/>
        </w:rPr>
      </w:pPr>
      <w:r w:rsidRPr="00D4293E">
        <w:rPr>
          <w:rFonts w:ascii="HG丸ｺﾞｼｯｸM-PRO" w:eastAsia="HG丸ｺﾞｼｯｸM-PRO" w:hAnsi="HG丸ｺﾞｼｯｸM-PRO" w:hint="eastAsia"/>
          <w:sz w:val="24"/>
          <w:szCs w:val="24"/>
        </w:rPr>
        <w:t>今後は</w:t>
      </w:r>
      <w:r w:rsidR="00C85B29" w:rsidRPr="00D4293E">
        <w:rPr>
          <w:rFonts w:ascii="HG丸ｺﾞｼｯｸM-PRO" w:eastAsia="HG丸ｺﾞｼｯｸM-PRO" w:hAnsi="HG丸ｺﾞｼｯｸM-PRO" w:hint="eastAsia"/>
          <w:sz w:val="24"/>
          <w:szCs w:val="24"/>
        </w:rPr>
        <w:t>，基準地震動</w:t>
      </w:r>
      <w:r w:rsidR="00C85B29" w:rsidRPr="00D4293E">
        <w:rPr>
          <w:rFonts w:ascii="HG丸ｺﾞｼｯｸM-PRO" w:eastAsia="HG丸ｺﾞｼｯｸM-PRO" w:hAnsi="HG丸ｺﾞｼｯｸM-PRO" w:hint="eastAsia"/>
          <w:sz w:val="24"/>
          <w:szCs w:val="24"/>
          <w:vertAlign w:val="superscript"/>
        </w:rPr>
        <w:t>※</w:t>
      </w:r>
      <w:r w:rsidR="00A25073" w:rsidRPr="00D4293E">
        <w:rPr>
          <w:rFonts w:ascii="HG丸ｺﾞｼｯｸM-PRO" w:eastAsia="HG丸ｺﾞｼｯｸM-PRO" w:hAnsi="HG丸ｺﾞｼｯｸM-PRO" w:hint="eastAsia"/>
          <w:sz w:val="24"/>
          <w:szCs w:val="24"/>
          <w:vertAlign w:val="superscript"/>
        </w:rPr>
        <w:t>３</w:t>
      </w:r>
      <w:r w:rsidR="00C85B29" w:rsidRPr="00D4293E">
        <w:rPr>
          <w:rFonts w:ascii="HG丸ｺﾞｼｯｸM-PRO" w:eastAsia="HG丸ｺﾞｼｯｸM-PRO" w:hAnsi="HG丸ｺﾞｼｯｸM-PRO" w:hint="eastAsia"/>
          <w:sz w:val="24"/>
          <w:szCs w:val="24"/>
        </w:rPr>
        <w:t>の策定に向け，①プレート間地震，②海洋プレート内地震，③内陸地殻内地震（</w:t>
      </w:r>
      <w:r w:rsidRPr="00D4293E">
        <w:rPr>
          <w:rFonts w:ascii="HG丸ｺﾞｼｯｸM-PRO" w:eastAsia="HG丸ｺﾞｼｯｸM-PRO" w:hAnsi="HG丸ｺﾞｼｯｸM-PRO" w:hint="eastAsia"/>
          <w:sz w:val="24"/>
          <w:szCs w:val="24"/>
        </w:rPr>
        <w:t>震源として考慮する活断層</w:t>
      </w:r>
      <w:r w:rsidR="00C85B29" w:rsidRPr="00D4293E">
        <w:rPr>
          <w:rFonts w:ascii="HG丸ｺﾞｼｯｸM-PRO" w:eastAsia="HG丸ｺﾞｼｯｸM-PRO" w:hAnsi="HG丸ｺﾞｼｯｸM-PRO" w:hint="eastAsia"/>
          <w:sz w:val="24"/>
          <w:szCs w:val="24"/>
        </w:rPr>
        <w:t>）による</w:t>
      </w:r>
      <w:r w:rsidR="00C85B29" w:rsidRPr="00D4293E">
        <w:rPr>
          <w:rFonts w:ascii="HG丸ｺﾞｼｯｸM-PRO" w:eastAsia="HG丸ｺﾞｼｯｸM-PRO" w:hAnsi="HG丸ｺﾞｼｯｸM-PRO"/>
          <w:sz w:val="24"/>
          <w:szCs w:val="24"/>
        </w:rPr>
        <w:t>，</w:t>
      </w:r>
      <w:r w:rsidR="00C85B29" w:rsidRPr="00D4293E">
        <w:rPr>
          <w:rFonts w:ascii="HG丸ｺﾞｼｯｸM-PRO" w:eastAsia="HG丸ｺﾞｼｯｸM-PRO" w:hAnsi="HG丸ｺﾞｼｯｸM-PRO" w:hint="eastAsia"/>
          <w:sz w:val="24"/>
          <w:szCs w:val="24"/>
        </w:rPr>
        <w:t>発電所への影響評価について審査されます。</w:t>
      </w:r>
    </w:p>
    <w:p w14:paraId="3DB36319" w14:textId="77777777" w:rsidR="002252B5" w:rsidRPr="00A25073" w:rsidRDefault="00A25073" w:rsidP="00A25073">
      <w:pPr>
        <w:pStyle w:val="ab"/>
        <w:adjustRightInd w:val="0"/>
        <w:snapToGrid w:val="0"/>
        <w:spacing w:line="300" w:lineRule="exact"/>
        <w:ind w:leftChars="142" w:left="850" w:hangingChars="263" w:hanging="552"/>
        <w:rPr>
          <w:rFonts w:ascii="HG丸ｺﾞｼｯｸM-PRO" w:eastAsia="HG丸ｺﾞｼｯｸM-PRO" w:hAnsi="HG丸ｺﾞｼｯｸM-PRO"/>
          <w:szCs w:val="21"/>
        </w:rPr>
      </w:pPr>
      <w:r w:rsidRPr="00A25073">
        <w:rPr>
          <w:rFonts w:ascii="HG丸ｺﾞｼｯｸM-PRO" w:eastAsia="HG丸ｺﾞｼｯｸM-PRO" w:hAnsi="HG丸ｺﾞｼｯｸM-PRO" w:hint="eastAsia"/>
          <w:szCs w:val="21"/>
        </w:rPr>
        <w:t xml:space="preserve">※3　</w:t>
      </w:r>
      <w:r w:rsidR="002252B5" w:rsidRPr="00A25073">
        <w:rPr>
          <w:rFonts w:ascii="HG丸ｺﾞｼｯｸM-PRO" w:eastAsia="HG丸ｺﾞｼｯｸM-PRO" w:hAnsi="HG丸ｺﾞｼｯｸM-PRO"/>
          <w:szCs w:val="21"/>
        </w:rPr>
        <w:t>原子炉施設の</w:t>
      </w:r>
      <w:r w:rsidR="00336DC8" w:rsidRPr="00A25073">
        <w:rPr>
          <w:rFonts w:ascii="HG丸ｺﾞｼｯｸM-PRO" w:eastAsia="HG丸ｺﾞｼｯｸM-PRO" w:hAnsi="HG丸ｺﾞｼｯｸM-PRO" w:hint="eastAsia"/>
          <w:szCs w:val="21"/>
        </w:rPr>
        <w:t>耐震設計の基準として，</w:t>
      </w:r>
      <w:r w:rsidR="002252B5" w:rsidRPr="00A25073">
        <w:rPr>
          <w:rFonts w:ascii="HG丸ｺﾞｼｯｸM-PRO" w:eastAsia="HG丸ｺﾞｼｯｸM-PRO" w:hAnsi="HG丸ｺﾞｼｯｸM-PRO"/>
          <w:szCs w:val="21"/>
        </w:rPr>
        <w:t>供用期間中（運転開始から廃炉までの間）に極めてまれではあるが発生する可能性があり</w:t>
      </w:r>
      <w:r w:rsidR="00803572" w:rsidRPr="00A25073">
        <w:rPr>
          <w:rFonts w:ascii="HG丸ｺﾞｼｯｸM-PRO" w:eastAsia="HG丸ｺﾞｼｯｸM-PRO" w:hAnsi="HG丸ｺﾞｼｯｸM-PRO" w:hint="eastAsia"/>
          <w:sz w:val="24"/>
          <w:szCs w:val="24"/>
        </w:rPr>
        <w:t>，</w:t>
      </w:r>
      <w:r w:rsidR="002252B5" w:rsidRPr="00A25073">
        <w:rPr>
          <w:rFonts w:ascii="HG丸ｺﾞｼｯｸM-PRO" w:eastAsia="HG丸ｺﾞｼｯｸM-PRO" w:hAnsi="HG丸ｺﾞｼｯｸM-PRO"/>
          <w:szCs w:val="21"/>
        </w:rPr>
        <w:t>施設に大きな影響を与えるおそれがある地震動のこ</w:t>
      </w:r>
      <w:r w:rsidR="002252B5" w:rsidRPr="00A25073">
        <w:rPr>
          <w:rFonts w:ascii="HG丸ｺﾞｼｯｸM-PRO" w:eastAsia="HG丸ｺﾞｼｯｸM-PRO" w:hAnsi="HG丸ｺﾞｼｯｸM-PRO" w:hint="eastAsia"/>
          <w:szCs w:val="21"/>
        </w:rPr>
        <w:t>と</w:t>
      </w:r>
      <w:r w:rsidR="002252B5" w:rsidRPr="00A25073">
        <w:rPr>
          <w:rFonts w:ascii="HG丸ｺﾞｼｯｸM-PRO" w:eastAsia="HG丸ｺﾞｼｯｸM-PRO" w:hAnsi="HG丸ｺﾞｼｯｸM-PRO"/>
          <w:szCs w:val="21"/>
        </w:rPr>
        <w:t>。</w:t>
      </w:r>
    </w:p>
    <w:p w14:paraId="25ED7EEA" w14:textId="77777777" w:rsidR="00AE3E2A" w:rsidRPr="00AE3E2A" w:rsidRDefault="00A25073" w:rsidP="002252B5">
      <w:pPr>
        <w:spacing w:line="240" w:lineRule="exact"/>
        <w:ind w:firstLineChars="500" w:firstLine="1200"/>
        <w:rPr>
          <w:rFonts w:ascii="HG丸ｺﾞｼｯｸM-PRO" w:eastAsia="HG丸ｺﾞｼｯｸM-PRO" w:hAnsi="HG丸ｺﾞｼｯｸM-PRO"/>
          <w:szCs w:val="21"/>
        </w:rPr>
      </w:pPr>
      <w:r>
        <w:rPr>
          <w:rFonts w:ascii="HG丸ｺﾞｼｯｸM-PRO" w:eastAsia="HG丸ｺﾞｼｯｸM-PRO" w:hAnsi="HG丸ｺﾞｼｯｸM-PRO"/>
          <w:noProof/>
          <w:sz w:val="24"/>
          <w:szCs w:val="24"/>
          <w:u w:val="single"/>
        </w:rPr>
        <mc:AlternateContent>
          <mc:Choice Requires="wpg">
            <w:drawing>
              <wp:anchor distT="0" distB="0" distL="114300" distR="114300" simplePos="0" relativeHeight="251744256" behindDoc="0" locked="0" layoutInCell="1" allowOverlap="1">
                <wp:simplePos x="0" y="0"/>
                <wp:positionH relativeFrom="column">
                  <wp:posOffset>800546</wp:posOffset>
                </wp:positionH>
                <wp:positionV relativeFrom="paragraph">
                  <wp:posOffset>127635</wp:posOffset>
                </wp:positionV>
                <wp:extent cx="5112603" cy="2711395"/>
                <wp:effectExtent l="0" t="0" r="12065" b="13335"/>
                <wp:wrapNone/>
                <wp:docPr id="44" name="グループ化 44"/>
                <wp:cNvGraphicFramePr/>
                <a:graphic xmlns:a="http://schemas.openxmlformats.org/drawingml/2006/main">
                  <a:graphicData uri="http://schemas.microsoft.com/office/word/2010/wordprocessingGroup">
                    <wpg:wgp>
                      <wpg:cNvGrpSpPr/>
                      <wpg:grpSpPr>
                        <a:xfrm>
                          <a:off x="0" y="0"/>
                          <a:ext cx="5112603" cy="2711395"/>
                          <a:chOff x="0" y="0"/>
                          <a:chExt cx="3951798" cy="2095738"/>
                        </a:xfrm>
                      </wpg:grpSpPr>
                      <wpg:grpSp>
                        <wpg:cNvPr id="35" name="グループ化 35"/>
                        <wpg:cNvGrpSpPr/>
                        <wpg:grpSpPr>
                          <a:xfrm>
                            <a:off x="699715" y="0"/>
                            <a:ext cx="2547729" cy="1580091"/>
                            <a:chOff x="31374" y="0"/>
                            <a:chExt cx="2575003" cy="1572201"/>
                          </a:xfrm>
                        </wpg:grpSpPr>
                        <pic:pic xmlns:pic="http://schemas.openxmlformats.org/drawingml/2006/picture">
                          <pic:nvPicPr>
                            <pic:cNvPr id="36" name="図 36"/>
                            <pic:cNvPicPr>
                              <a:picLocks noChangeAspect="1"/>
                            </pic:cNvPicPr>
                          </pic:nvPicPr>
                          <pic:blipFill rotWithShape="1">
                            <a:blip r:embed="rId17" cstate="print">
                              <a:extLst>
                                <a:ext uri="{28A0092B-C50C-407E-A947-70E740481C1C}">
                                  <a14:useLocalDpi xmlns:a14="http://schemas.microsoft.com/office/drawing/2010/main" val="0"/>
                                </a:ext>
                              </a:extLst>
                            </a:blip>
                            <a:srcRect l="10229" r="18975" b="12123"/>
                            <a:stretch/>
                          </pic:blipFill>
                          <pic:spPr bwMode="auto">
                            <a:xfrm>
                              <a:off x="31374" y="0"/>
                              <a:ext cx="2569520" cy="1572201"/>
                            </a:xfrm>
                            <a:prstGeom prst="rect">
                              <a:avLst/>
                            </a:prstGeom>
                            <a:noFill/>
                            <a:ln>
                              <a:noFill/>
                            </a:ln>
                            <a:extLst>
                              <a:ext uri="{53640926-AAD7-44D8-BBD7-CCE9431645EC}">
                                <a14:shadowObscured xmlns:a14="http://schemas.microsoft.com/office/drawing/2010/main"/>
                              </a:ext>
                            </a:extLst>
                          </pic:spPr>
                        </pic:pic>
                        <wps:wsp>
                          <wps:cNvPr id="37" name="正方形/長方形 37"/>
                          <wps:cNvSpPr/>
                          <wps:spPr bwMode="auto">
                            <a:xfrm>
                              <a:off x="2076150" y="1347518"/>
                              <a:ext cx="530227" cy="185672"/>
                            </a:xfrm>
                            <a:prstGeom prst="rect">
                              <a:avLst/>
                            </a:prstGeom>
                            <a:solidFill>
                              <a:sysClr val="window" lastClr="FFFFFF"/>
                            </a:solidFill>
                            <a:ln w="9525" cap="flat" cmpd="sng" algn="ctr">
                              <a:noFill/>
                              <a:prstDash val="solid"/>
                              <a:round/>
                              <a:headEnd type="none" w="med" len="med"/>
                              <a:tailEnd type="none" w="med" len="med"/>
                            </a:ln>
                            <a:effectLst/>
                            <a:extLst/>
                          </wps:spPr>
                          <wps:bodyPr vert="horz" wrap="square" lIns="90000" tIns="46800" rIns="90000" bIns="46800" numCol="1" rtlCol="0" anchor="ctr" anchorCtr="0" compatLnSpc="1">
                            <a:prstTxWarp prst="textNoShape">
                              <a:avLst/>
                            </a:prstTxWarp>
                          </wps:bodyPr>
                        </wps:wsp>
                      </wpg:grpSp>
                      <wps:wsp>
                        <wps:cNvPr id="34" name="テキスト ボックス 34"/>
                        <wps:cNvSpPr txBox="1">
                          <a:spLocks noChangeArrowheads="1"/>
                        </wps:cNvSpPr>
                        <wps:spPr bwMode="auto">
                          <a:xfrm>
                            <a:off x="0" y="1789043"/>
                            <a:ext cx="3951798" cy="306695"/>
                          </a:xfrm>
                          <a:prstGeom prst="rect">
                            <a:avLst/>
                          </a:prstGeom>
                          <a:noFill/>
                          <a:ln w="9525">
                            <a:noFill/>
                            <a:miter lim="800000"/>
                            <a:headEnd/>
                            <a:tailEnd/>
                          </a:ln>
                        </wps:spPr>
                        <wps:txbx>
                          <w:txbxContent>
                            <w:p w14:paraId="6F1A4D2E" w14:textId="77777777" w:rsidR="00A25073" w:rsidRPr="00CA06E5" w:rsidRDefault="00A25073" w:rsidP="00A25073">
                              <w:pPr>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【地震発生様式</w:t>
                              </w:r>
                              <w:r>
                                <w:rPr>
                                  <w:rFonts w:ascii="HG丸ｺﾞｼｯｸM-PRO" w:eastAsia="HG丸ｺﾞｼｯｸM-PRO" w:hAnsi="HG丸ｺﾞｼｯｸM-PRO"/>
                                  <w:color w:val="000000" w:themeColor="text1"/>
                                  <w:sz w:val="24"/>
                                  <w:szCs w:val="24"/>
                                </w:rPr>
                                <w:t>のイメージ</w:t>
                              </w:r>
                              <w:r>
                                <w:rPr>
                                  <w:rFonts w:ascii="HG丸ｺﾞｼｯｸM-PRO" w:eastAsia="HG丸ｺﾞｼｯｸM-PRO" w:hAnsi="HG丸ｺﾞｼｯｸM-PRO" w:hint="eastAsia"/>
                                  <w:color w:val="000000" w:themeColor="text1"/>
                                  <w:sz w:val="24"/>
                                  <w:szCs w:val="24"/>
                                </w:rPr>
                                <w:t>図】</w:t>
                              </w:r>
                            </w:p>
                            <w:p w14:paraId="5F0FC99B" w14:textId="77777777" w:rsidR="00FF2D06" w:rsidRPr="00A25073" w:rsidRDefault="00FF2D06">
                              <w:pPr>
                                <w:pStyle w:val="Web"/>
                                <w:snapToGrid w:val="0"/>
                                <w:jc w:val="center"/>
                                <w:rPr>
                                  <w:rFonts w:ascii="游ゴシック Light" w:eastAsia="游ゴシック Light" w:hAnsi="游ゴシック Light"/>
                                  <w:rPrChange w:id="2" w:author="肥田 幸賢/東北電力" w:date="2020-07-17T11:03:00Z">
                                    <w:rPr/>
                                  </w:rPrChange>
                                </w:rPr>
                                <w:pPrChange w:id="3" w:author="肥田 幸賢/東北電力" w:date="2020-07-17T11:21:00Z">
                                  <w:pPr>
                                    <w:pStyle w:val="Web"/>
                                    <w:jc w:val="center"/>
                                  </w:pPr>
                                </w:pPrChange>
                              </w:pPr>
                            </w:p>
                          </w:txbxContent>
                        </wps:txbx>
                        <wps:bodyPr rot="0" vert="horz" wrap="square" lIns="0" tIns="0" rIns="0" bIns="0" anchor="t" anchorCtr="0">
                          <a:noAutofit/>
                        </wps:bodyPr>
                      </wps:wsp>
                      <wps:wsp>
                        <wps:cNvPr id="31" name="テキスト ボックス 31"/>
                        <wps:cNvSpPr txBox="1">
                          <a:spLocks noChangeArrowheads="1"/>
                        </wps:cNvSpPr>
                        <wps:spPr bwMode="auto">
                          <a:xfrm>
                            <a:off x="548640" y="1574358"/>
                            <a:ext cx="2854325" cy="182880"/>
                          </a:xfrm>
                          <a:prstGeom prst="rect">
                            <a:avLst/>
                          </a:prstGeom>
                          <a:noFill/>
                          <a:ln w="9525">
                            <a:noFill/>
                            <a:miter lim="800000"/>
                            <a:headEnd/>
                            <a:tailEnd/>
                          </a:ln>
                        </wps:spPr>
                        <wps:txbx>
                          <w:txbxContent>
                            <w:p w14:paraId="78F07A5E" w14:textId="77777777" w:rsidR="00A25073" w:rsidRPr="00A25073" w:rsidRDefault="00A25073">
                              <w:pPr>
                                <w:pStyle w:val="Web"/>
                                <w:snapToGrid w:val="0"/>
                                <w:spacing w:after="0" w:afterAutospacing="0"/>
                                <w:jc w:val="center"/>
                                <w:rPr>
                                  <w:rFonts w:ascii="游ゴシック Light" w:eastAsia="游ゴシック Light" w:hAnsi="游ゴシック Light"/>
                                  <w:rPrChange w:id="4" w:author="肥田 幸賢/東北電力" w:date="2020-07-17T11:03:00Z">
                                    <w:rPr/>
                                  </w:rPrChange>
                                </w:rPr>
                                <w:pPrChange w:id="5" w:author="肥田 幸賢/東北電力" w:date="2020-07-17T11:21:00Z">
                                  <w:pPr>
                                    <w:pStyle w:val="Web"/>
                                    <w:jc w:val="center"/>
                                  </w:pPr>
                                </w:pPrChange>
                              </w:pPr>
                              <w:r w:rsidRPr="009A34EF">
                                <w:rPr>
                                  <w:rFonts w:cs="Times New Roman" w:hint="eastAsia"/>
                                  <w:color w:val="000000"/>
                                  <w:kern w:val="2"/>
                                  <w:sz w:val="20"/>
                                  <w:szCs w:val="20"/>
                                </w:rPr>
                                <w:t>※ 2011年4月7日宮城県沖の地震(M7.2)</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id="グループ化 44" o:spid="_x0000_s1036" style="position:absolute;left:0;text-align:left;margin-left:63.05pt;margin-top:10.05pt;width:402.55pt;height:213.5pt;z-index:251744256;mso-width-relative:margin;mso-height-relative:margin" coordsize="39517,209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">
                <v:group id="グループ化 35" o:spid="_x0000_s1037" style="position:absolute;left:6997;width:25477;height:15800" coordorigin="313" coordsize="25750,15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36" o:spid="_x0000_s1038" type="#_x0000_t75" style="position:absolute;left:313;width:25695;height:15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">
                    <v:imagedata r:id="rId18" o:title="" cropbottom="7945f" cropleft="6704f" cropright="12435f"/>
                    <v:path arrowok="t"/>
                  </v:shape>
                  <v:rect id="正方形/長方形 37" o:spid="_x0000_s1039" style="position:absolute;left:20761;top:13475;width:5302;height:1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" fillcolor="window" stroked="f">
                    <v:stroke joinstyle="round"/>
                    <v:textbox inset="2.5mm,1.3mm,2.5mm,1.3mm"/>
                  </v:rect>
                </v:group>
                <v:shape id="テキスト ボックス 34" o:spid="_x0000_s1040" type="#_x0000_t202" style="position:absolute;top:17890;width:39517;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6F1A4D2E" w14:textId="77777777" w:rsidR="00A25073" w:rsidRPr="00CA06E5" w:rsidRDefault="00A25073" w:rsidP="00A25073">
                        <w:pPr>
                          <w:jc w:val="center"/>
                          <w:rPr>
                            <w:rFonts w:ascii="HG丸ｺﾞｼｯｸM-PRO" w:eastAsia="HG丸ｺﾞｼｯｸM-PRO" w:hAnsi="HG丸ｺﾞｼｯｸM-PRO"/>
                            <w:color w:val="000000" w:themeColor="text1"/>
                            <w:sz w:val="24"/>
                            <w:szCs w:val="24"/>
                          </w:rPr>
                        </w:pPr>
                        <w:r>
                          <w:rPr>
                            <w:rFonts w:ascii="HG丸ｺﾞｼｯｸM-PRO" w:eastAsia="HG丸ｺﾞｼｯｸM-PRO" w:hAnsi="HG丸ｺﾞｼｯｸM-PRO" w:hint="eastAsia"/>
                            <w:color w:val="000000" w:themeColor="text1"/>
                            <w:sz w:val="24"/>
                            <w:szCs w:val="24"/>
                          </w:rPr>
                          <w:t>【地震発生様式</w:t>
                        </w:r>
                        <w:r>
                          <w:rPr>
                            <w:rFonts w:ascii="HG丸ｺﾞｼｯｸM-PRO" w:eastAsia="HG丸ｺﾞｼｯｸM-PRO" w:hAnsi="HG丸ｺﾞｼｯｸM-PRO"/>
                            <w:color w:val="000000" w:themeColor="text1"/>
                            <w:sz w:val="24"/>
                            <w:szCs w:val="24"/>
                          </w:rPr>
                          <w:t>のイメージ</w:t>
                        </w:r>
                        <w:r>
                          <w:rPr>
                            <w:rFonts w:ascii="HG丸ｺﾞｼｯｸM-PRO" w:eastAsia="HG丸ｺﾞｼｯｸM-PRO" w:hAnsi="HG丸ｺﾞｼｯｸM-PRO" w:hint="eastAsia"/>
                            <w:color w:val="000000" w:themeColor="text1"/>
                            <w:sz w:val="24"/>
                            <w:szCs w:val="24"/>
                          </w:rPr>
                          <w:t>図】</w:t>
                        </w:r>
                      </w:p>
                      <w:p w14:paraId="5F0FC99B" w14:textId="77777777" w:rsidR="00FF2D06" w:rsidRPr="00A25073" w:rsidRDefault="00FF2D06">
                        <w:pPr>
                          <w:pStyle w:val="Web"/>
                          <w:snapToGrid w:val="0"/>
                          <w:jc w:val="center"/>
                          <w:rPr>
                            <w:rFonts w:ascii="游ゴシック Light" w:eastAsia="游ゴシック Light" w:hAnsi="游ゴシック Light"/>
                            <w:rPrChange w:id="6" w:author="肥田 幸賢/東北電力" w:date="2020-07-17T11:03:00Z">
                              <w:rPr/>
                            </w:rPrChange>
                          </w:rPr>
                          <w:pPrChange w:id="7" w:author="肥田 幸賢/東北電力" w:date="2020-07-17T11:21:00Z">
                            <w:pPr>
                              <w:pStyle w:val="Web"/>
                              <w:jc w:val="center"/>
                            </w:pPr>
                          </w:pPrChange>
                        </w:pPr>
                      </w:p>
                    </w:txbxContent>
                  </v:textbox>
                </v:shape>
                <v:shape id="テキスト ボックス 31" o:spid="_x0000_s1041" type="#_x0000_t202" style="position:absolute;left:5486;top:15743;width:28543;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78F07A5E" w14:textId="77777777" w:rsidR="00A25073" w:rsidRPr="00A25073" w:rsidRDefault="00A25073">
                        <w:pPr>
                          <w:pStyle w:val="Web"/>
                          <w:snapToGrid w:val="0"/>
                          <w:spacing w:after="0" w:afterAutospacing="0"/>
                          <w:jc w:val="center"/>
                          <w:rPr>
                            <w:rFonts w:ascii="游ゴシック Light" w:eastAsia="游ゴシック Light" w:hAnsi="游ゴシック Light"/>
                            <w:rPrChange w:id="8" w:author="肥田 幸賢/東北電力" w:date="2020-07-17T11:03:00Z">
                              <w:rPr/>
                            </w:rPrChange>
                          </w:rPr>
                          <w:pPrChange w:id="9" w:author="肥田 幸賢/東北電力" w:date="2020-07-17T11:21:00Z">
                            <w:pPr>
                              <w:pStyle w:val="Web"/>
                              <w:jc w:val="center"/>
                            </w:pPr>
                          </w:pPrChange>
                        </w:pPr>
                        <w:r w:rsidRPr="009A34EF">
                          <w:rPr>
                            <w:rFonts w:cs="Times New Roman" w:hint="eastAsia"/>
                            <w:color w:val="000000"/>
                            <w:kern w:val="2"/>
                            <w:sz w:val="20"/>
                            <w:szCs w:val="20"/>
                          </w:rPr>
                          <w:t>※ 2011年4月7日宮城県沖の地震(M7.2)</w:t>
                        </w:r>
                      </w:p>
                    </w:txbxContent>
                  </v:textbox>
                </v:shape>
              </v:group>
            </w:pict>
          </mc:Fallback>
        </mc:AlternateContent>
      </w:r>
    </w:p>
    <w:p w14:paraId="3C93637B" w14:textId="77777777" w:rsidR="0007465C" w:rsidRDefault="0007465C"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7D5C3EEB" w14:textId="77777777" w:rsidR="0007465C" w:rsidRDefault="0007465C"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56E6CA63" w14:textId="77777777" w:rsidR="0007465C" w:rsidRDefault="0007465C"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6EEF0C1B" w14:textId="77777777" w:rsidR="0007465C" w:rsidRDefault="0007465C"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63B06756" w14:textId="77777777" w:rsidR="0007465C" w:rsidRDefault="0007465C"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01792E14" w14:textId="77777777" w:rsidR="0007465C" w:rsidRDefault="0007465C"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20E974F5" w14:textId="77777777" w:rsidR="002252B5" w:rsidRDefault="002252B5"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37389D9E" w14:textId="77777777" w:rsidR="002252B5" w:rsidRDefault="002252B5"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120387BC" w14:textId="77777777" w:rsidR="002252B5" w:rsidRDefault="002252B5"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2C7B0479" w14:textId="77777777" w:rsidR="002252B5" w:rsidRDefault="002252B5" w:rsidP="00EF417C">
      <w:pPr>
        <w:adjustRightInd w:val="0"/>
        <w:spacing w:after="120" w:line="300" w:lineRule="exact"/>
        <w:ind w:left="240" w:hangingChars="100" w:hanging="240"/>
        <w:rPr>
          <w:rFonts w:ascii="HG丸ｺﾞｼｯｸM-PRO" w:eastAsia="HG丸ｺﾞｼｯｸM-PRO" w:hAnsi="HG丸ｺﾞｼｯｸM-PRO"/>
          <w:sz w:val="24"/>
          <w:szCs w:val="24"/>
          <w:u w:val="single"/>
        </w:rPr>
      </w:pPr>
    </w:p>
    <w:p w14:paraId="0667733F" w14:textId="77777777" w:rsidR="003F3031" w:rsidRPr="000C39F6" w:rsidRDefault="00D77AAB" w:rsidP="00D77AAB">
      <w:pPr>
        <w:adjustRightInd w:val="0"/>
        <w:spacing w:line="300" w:lineRule="exact"/>
        <w:ind w:left="708" w:hangingChars="294" w:hanging="708"/>
        <w:rPr>
          <w:rFonts w:asciiTheme="majorEastAsia" w:eastAsiaTheme="majorEastAsia" w:hAnsiTheme="majorEastAsia"/>
          <w:b/>
          <w:sz w:val="24"/>
          <w:szCs w:val="24"/>
          <w:u w:val="single"/>
        </w:rPr>
      </w:pPr>
      <w:r>
        <w:rPr>
          <w:rFonts w:asciiTheme="majorEastAsia" w:eastAsiaTheme="majorEastAsia" w:hAnsiTheme="majorEastAsia" w:hint="eastAsia"/>
          <w:b/>
          <w:sz w:val="24"/>
          <w:szCs w:val="24"/>
          <w:u w:val="single"/>
        </w:rPr>
        <w:t>（３</w:t>
      </w:r>
      <w:r w:rsidR="000C39F6" w:rsidRPr="000C39F6">
        <w:rPr>
          <w:rFonts w:asciiTheme="majorEastAsia" w:eastAsiaTheme="majorEastAsia" w:hAnsiTheme="majorEastAsia" w:hint="eastAsia"/>
          <w:b/>
          <w:sz w:val="24"/>
          <w:szCs w:val="24"/>
          <w:u w:val="single"/>
        </w:rPr>
        <w:t>）</w:t>
      </w:r>
      <w:r>
        <w:rPr>
          <w:rFonts w:asciiTheme="majorEastAsia" w:eastAsiaTheme="majorEastAsia" w:hAnsiTheme="majorEastAsia" w:hint="eastAsia"/>
          <w:b/>
          <w:sz w:val="24"/>
          <w:szCs w:val="24"/>
          <w:u w:val="single"/>
        </w:rPr>
        <w:t>敷地内の</w:t>
      </w:r>
      <w:r w:rsidR="003F3031" w:rsidRPr="000C39F6">
        <w:rPr>
          <w:rFonts w:asciiTheme="majorEastAsia" w:eastAsiaTheme="majorEastAsia" w:hAnsiTheme="majorEastAsia" w:hint="eastAsia"/>
          <w:b/>
          <w:sz w:val="24"/>
          <w:szCs w:val="24"/>
          <w:u w:val="single"/>
        </w:rPr>
        <w:t>断層評価に係る</w:t>
      </w:r>
      <w:r w:rsidR="000C39F6" w:rsidRPr="000C39F6">
        <w:rPr>
          <w:rFonts w:asciiTheme="majorEastAsia" w:eastAsiaTheme="majorEastAsia" w:hAnsiTheme="majorEastAsia" w:hint="eastAsia"/>
          <w:b/>
          <w:sz w:val="24"/>
          <w:szCs w:val="24"/>
          <w:u w:val="single"/>
        </w:rPr>
        <w:t>これまでの</w:t>
      </w:r>
      <w:r w:rsidR="003F3031" w:rsidRPr="000C39F6">
        <w:rPr>
          <w:rFonts w:asciiTheme="majorEastAsia" w:eastAsiaTheme="majorEastAsia" w:hAnsiTheme="majorEastAsia" w:hint="eastAsia"/>
          <w:b/>
          <w:sz w:val="24"/>
          <w:szCs w:val="24"/>
          <w:u w:val="single"/>
        </w:rPr>
        <w:t>経緯</w:t>
      </w:r>
    </w:p>
    <w:p w14:paraId="49BCF0D5" w14:textId="77777777" w:rsidR="006B2B62" w:rsidRPr="006B2B62" w:rsidRDefault="003F3031" w:rsidP="006B2B62">
      <w:pPr>
        <w:pStyle w:val="ab"/>
        <w:numPr>
          <w:ilvl w:val="0"/>
          <w:numId w:val="1"/>
        </w:numPr>
        <w:spacing w:before="120" w:line="300" w:lineRule="exact"/>
        <w:ind w:leftChars="0"/>
        <w:rPr>
          <w:rFonts w:ascii="HG丸ｺﾞｼｯｸM-PRO" w:eastAsia="HG丸ｺﾞｼｯｸM-PRO" w:hAnsi="HG丸ｺﾞｼｯｸM-PRO"/>
          <w:sz w:val="24"/>
        </w:rPr>
      </w:pPr>
      <w:r>
        <w:rPr>
          <w:rFonts w:ascii="HG丸ｺﾞｼｯｸM-PRO" w:eastAsia="HG丸ｺﾞｼｯｸM-PRO" w:hAnsi="HG丸ｺﾞｼｯｸM-PRO" w:hint="eastAsia"/>
          <w:sz w:val="24"/>
        </w:rPr>
        <w:t>東通原子力発電所の敷地内断層については，</w:t>
      </w:r>
      <w:r w:rsidRPr="000C39F6">
        <w:rPr>
          <w:rFonts w:ascii="HG丸ｺﾞｼｯｸM-PRO" w:eastAsia="HG丸ｺﾞｼｯｸM-PRO" w:hAnsi="HG丸ｺﾞｼｯｸM-PRO" w:hint="eastAsia"/>
          <w:sz w:val="24"/>
          <w:u w:val="single"/>
        </w:rPr>
        <w:t>原子炉設置許可申請時（1996年～1998年）に「活動性なし」との国の評価</w:t>
      </w:r>
      <w:r>
        <w:rPr>
          <w:rFonts w:ascii="HG丸ｺﾞｼｯｸM-PRO" w:eastAsia="HG丸ｺﾞｼｯｸM-PRO" w:hAnsi="HG丸ｺﾞｼｯｸM-PRO" w:hint="eastAsia"/>
          <w:sz w:val="24"/>
        </w:rPr>
        <w:t>を受け，2005年12月より発電所を運転開始しています。その後，2006年に改定された新耐震設計審査指針に基づく</w:t>
      </w:r>
      <w:r w:rsidRPr="000C39F6">
        <w:rPr>
          <w:rFonts w:ascii="HG丸ｺﾞｼｯｸM-PRO" w:eastAsia="HG丸ｺﾞｼｯｸM-PRO" w:hAnsi="HG丸ｺﾞｼｯｸM-PRO" w:hint="eastAsia"/>
          <w:sz w:val="24"/>
          <w:u w:val="single"/>
        </w:rPr>
        <w:t>耐震バックチェック（2008年～</w:t>
      </w:r>
      <w:r w:rsidR="006B2B62" w:rsidRPr="000C39F6">
        <w:rPr>
          <w:rFonts w:ascii="HG丸ｺﾞｼｯｸM-PRO" w:eastAsia="HG丸ｺﾞｼｯｸM-PRO" w:hAnsi="HG丸ｺﾞｼｯｸM-PRO" w:hint="eastAsia"/>
          <w:sz w:val="24"/>
          <w:u w:val="single"/>
        </w:rPr>
        <w:t>）</w:t>
      </w:r>
      <w:r w:rsidR="006B2B62">
        <w:rPr>
          <w:rFonts w:ascii="HG丸ｺﾞｼｯｸM-PRO" w:eastAsia="HG丸ｺﾞｼｯｸM-PRO" w:hAnsi="HG丸ｺﾞｼｯｸM-PRO" w:hint="eastAsia"/>
          <w:sz w:val="24"/>
        </w:rPr>
        <w:t>でも</w:t>
      </w:r>
      <w:r w:rsidR="006B2B62" w:rsidRPr="000C39F6">
        <w:rPr>
          <w:rFonts w:ascii="HG丸ｺﾞｼｯｸM-PRO" w:eastAsia="HG丸ｺﾞｼｯｸM-PRO" w:hAnsi="HG丸ｺﾞｼｯｸM-PRO" w:hint="eastAsia"/>
          <w:sz w:val="24"/>
          <w:u w:val="single"/>
        </w:rPr>
        <w:t>「敷地内断層の活動性</w:t>
      </w:r>
      <w:r w:rsidRPr="000C39F6">
        <w:rPr>
          <w:rFonts w:ascii="HG丸ｺﾞｼｯｸM-PRO" w:eastAsia="HG丸ｺﾞｼｯｸM-PRO" w:hAnsi="HG丸ｺﾞｼｯｸM-PRO" w:hint="eastAsia"/>
          <w:sz w:val="24"/>
          <w:u w:val="single"/>
        </w:rPr>
        <w:t>なし」との評価を変える指摘は</w:t>
      </w:r>
      <w:r w:rsidR="006B2B62" w:rsidRPr="000C39F6">
        <w:rPr>
          <w:rFonts w:ascii="HG丸ｺﾞｼｯｸM-PRO" w:eastAsia="HG丸ｺﾞｼｯｸM-PRO" w:hAnsi="HG丸ｺﾞｼｯｸM-PRO" w:hint="eastAsia"/>
          <w:sz w:val="24"/>
          <w:u w:val="single"/>
        </w:rPr>
        <w:t>なかったものの，東日本大震災の発生等に伴い，東通の敷地内断層の審議は未了</w:t>
      </w:r>
      <w:r w:rsidR="006B2B62" w:rsidRPr="006B2B62">
        <w:rPr>
          <w:rFonts w:ascii="HG丸ｺﾞｼｯｸM-PRO" w:eastAsia="HG丸ｺﾞｼｯｸM-PRO" w:hAnsi="HG丸ｺﾞｼｯｸM-PRO" w:hint="eastAsia"/>
          <w:sz w:val="24"/>
        </w:rPr>
        <w:t>となりました</w:t>
      </w:r>
      <w:r w:rsidR="006B2B62">
        <w:rPr>
          <w:rFonts w:ascii="HG丸ｺﾞｼｯｸM-PRO" w:eastAsia="HG丸ｺﾞｼｯｸM-PRO" w:hAnsi="HG丸ｺﾞｼｯｸM-PRO" w:hint="eastAsia"/>
          <w:sz w:val="24"/>
        </w:rPr>
        <w:t>（</w:t>
      </w:r>
      <w:r w:rsidR="006B2B62" w:rsidRPr="006B2B62">
        <w:rPr>
          <w:rFonts w:ascii="HG丸ｺﾞｼｯｸM-PRO" w:eastAsia="HG丸ｺﾞｼｯｸM-PRO" w:hAnsi="HG丸ｺﾞｼｯｸM-PRO" w:hint="eastAsia"/>
          <w:sz w:val="24"/>
        </w:rPr>
        <w:t>東通以外の審議未了は，大飯，美浜，敦賀，志賀，もんじゅ</w:t>
      </w:r>
      <w:r w:rsidR="00AE3429">
        <w:rPr>
          <w:rFonts w:ascii="HG丸ｺﾞｼｯｸM-PRO" w:eastAsia="HG丸ｺﾞｼｯｸM-PRO" w:hAnsi="HG丸ｺﾞｼｯｸM-PRO" w:hint="eastAsia"/>
          <w:sz w:val="24"/>
        </w:rPr>
        <w:t>の</w:t>
      </w:r>
      <w:r w:rsidR="006B2B62" w:rsidRPr="006B2B62">
        <w:rPr>
          <w:rFonts w:ascii="HG丸ｺﾞｼｯｸM-PRO" w:eastAsia="HG丸ｺﾞｼｯｸM-PRO" w:hAnsi="HG丸ｺﾞｼｯｸM-PRO"/>
          <w:sz w:val="24"/>
        </w:rPr>
        <w:t>5</w:t>
      </w:r>
      <w:r w:rsidR="006B2B62" w:rsidRPr="006B2B62">
        <w:rPr>
          <w:rFonts w:ascii="HG丸ｺﾞｼｯｸM-PRO" w:eastAsia="HG丸ｺﾞｼｯｸM-PRO" w:hAnsi="HG丸ｺﾞｼｯｸM-PRO" w:hint="eastAsia"/>
          <w:sz w:val="24"/>
        </w:rPr>
        <w:t>サイト</w:t>
      </w:r>
      <w:r w:rsidR="006B2B62">
        <w:rPr>
          <w:rFonts w:ascii="HG丸ｺﾞｼｯｸM-PRO" w:eastAsia="HG丸ｺﾞｼｯｸM-PRO" w:hAnsi="HG丸ｺﾞｼｯｸM-PRO" w:hint="eastAsia"/>
          <w:sz w:val="24"/>
        </w:rPr>
        <w:t>）</w:t>
      </w:r>
      <w:r w:rsidR="006B2B62" w:rsidRPr="006B2B62">
        <w:rPr>
          <w:rFonts w:ascii="HG丸ｺﾞｼｯｸM-PRO" w:eastAsia="HG丸ｺﾞｼｯｸM-PRO" w:hAnsi="HG丸ｺﾞｼｯｸM-PRO" w:hint="eastAsia"/>
          <w:sz w:val="24"/>
        </w:rPr>
        <w:t>。</w:t>
      </w:r>
    </w:p>
    <w:p w14:paraId="706FF703" w14:textId="77777777" w:rsidR="003F3031" w:rsidRPr="006B2B62" w:rsidRDefault="006B2B62" w:rsidP="007A1803">
      <w:pPr>
        <w:pStyle w:val="ab"/>
        <w:numPr>
          <w:ilvl w:val="0"/>
          <w:numId w:val="1"/>
        </w:numPr>
        <w:spacing w:before="120" w:line="300" w:lineRule="exact"/>
        <w:ind w:leftChars="0"/>
        <w:rPr>
          <w:rFonts w:ascii="HG丸ｺﾞｼｯｸM-PRO" w:eastAsia="HG丸ｺﾞｼｯｸM-PRO" w:hAnsi="HG丸ｺﾞｼｯｸM-PRO"/>
          <w:sz w:val="24"/>
        </w:rPr>
      </w:pPr>
      <w:r w:rsidRPr="006B2B62">
        <w:rPr>
          <w:rFonts w:ascii="HG丸ｺﾞｼｯｸM-PRO" w:eastAsia="HG丸ｺﾞｼｯｸM-PRO" w:hAnsi="HG丸ｺﾞｼｯｸM-PRO" w:hint="eastAsia"/>
          <w:sz w:val="24"/>
        </w:rPr>
        <w:t>その後，東通の敷地内断層の議論は，同じく審議未了となった５サイトとともに，原子力規制委員会が</w:t>
      </w:r>
      <w:r w:rsidRPr="000C39F6">
        <w:rPr>
          <w:rFonts w:ascii="HG丸ｺﾞｼｯｸM-PRO" w:eastAsia="HG丸ｺﾞｼｯｸM-PRO" w:hAnsi="HG丸ｺﾞｼｯｸM-PRO" w:hint="eastAsia"/>
          <w:sz w:val="24"/>
          <w:u w:val="single"/>
        </w:rPr>
        <w:t>2012年11月に設置した「原子力発電所敷地内破砕帯の調査に関する有識者会合（以下，有識者会合）」で行う</w:t>
      </w:r>
      <w:r w:rsidRPr="006B2B62">
        <w:rPr>
          <w:rFonts w:ascii="HG丸ｺﾞｼｯｸM-PRO" w:eastAsia="HG丸ｺﾞｼｯｸM-PRO" w:hAnsi="HG丸ｺﾞｼｯｸM-PRO" w:hint="eastAsia"/>
          <w:sz w:val="24"/>
        </w:rPr>
        <w:t>こととされ，</w:t>
      </w:r>
      <w:r>
        <w:rPr>
          <w:rFonts w:ascii="HG丸ｺﾞｼｯｸM-PRO" w:eastAsia="HG丸ｺﾞｼｯｸM-PRO" w:hAnsi="HG丸ｺﾞｼｯｸM-PRO" w:hint="eastAsia"/>
          <w:sz w:val="24"/>
        </w:rPr>
        <w:t>当社は膨大な調査データ等を示しながら，敷地内断層に活動性がないことについて説明を尽くしました。しかしながら</w:t>
      </w:r>
      <w:r w:rsidR="00F43241">
        <w:rPr>
          <w:rFonts w:ascii="HG丸ｺﾞｼｯｸM-PRO" w:eastAsia="HG丸ｺﾞｼｯｸM-PRO" w:hAnsi="HG丸ｺﾞｼｯｸM-PRO" w:hint="eastAsia"/>
          <w:sz w:val="24"/>
        </w:rPr>
        <w:t>，</w:t>
      </w:r>
      <w:r>
        <w:rPr>
          <w:rFonts w:ascii="HG丸ｺﾞｼｯｸM-PRO" w:eastAsia="HG丸ｺﾞｼｯｸM-PRO" w:hAnsi="HG丸ｺﾞｼｯｸM-PRO" w:hint="eastAsia"/>
          <w:sz w:val="24"/>
        </w:rPr>
        <w:t>当社が提出した調査データ等が十分に考慮されず，</w:t>
      </w:r>
      <w:r w:rsidR="003F3031" w:rsidRPr="006B2B62">
        <w:rPr>
          <w:rFonts w:ascii="HG丸ｺﾞｼｯｸM-PRO" w:eastAsia="HG丸ｺﾞｼｯｸM-PRO" w:hAnsi="HG丸ｺﾞｼｯｸM-PRO" w:hint="eastAsia"/>
          <w:sz w:val="24"/>
        </w:rPr>
        <w:t>当発電所の一部の断層（F－3断層，F－9断層）が「将来活動する可能性のある断層等」に該当し，耐震重要施設直下に位置するf－1断層についてはその判断を両論併記とした評価書が2015年3月にまとめられました。</w:t>
      </w:r>
    </w:p>
    <w:p w14:paraId="126433EA" w14:textId="77777777" w:rsidR="003F3031" w:rsidRDefault="003F3031" w:rsidP="003F3031">
      <w:pPr>
        <w:pStyle w:val="ab"/>
        <w:numPr>
          <w:ilvl w:val="0"/>
          <w:numId w:val="1"/>
        </w:numPr>
        <w:spacing w:before="120" w:line="300" w:lineRule="exact"/>
        <w:ind w:leftChars="0"/>
        <w:rPr>
          <w:rFonts w:ascii="HG丸ｺﾞｼｯｸM-PRO" w:eastAsia="HG丸ｺﾞｼｯｸM-PRO" w:hAnsi="HG丸ｺﾞｼｯｸM-PRO"/>
          <w:sz w:val="24"/>
        </w:rPr>
      </w:pPr>
      <w:r>
        <w:rPr>
          <w:rFonts w:ascii="HG丸ｺﾞｼｯｸM-PRO" w:eastAsia="HG丸ｺﾞｼｯｸM-PRO" w:hAnsi="HG丸ｺﾞｼｯｸM-PRO" w:hint="eastAsia"/>
          <w:sz w:val="24"/>
        </w:rPr>
        <w:t>「有識者会合」が継続している2013年7月に新規制基準が施行され，当社は</w:t>
      </w:r>
      <w:r w:rsidR="006B2B62">
        <w:rPr>
          <w:rFonts w:ascii="HG丸ｺﾞｼｯｸM-PRO" w:eastAsia="HG丸ｺﾞｼｯｸM-PRO" w:hAnsi="HG丸ｺﾞｼｯｸM-PRO" w:hint="eastAsia"/>
          <w:sz w:val="24"/>
        </w:rPr>
        <w:t>「有識者会合」での議論への対応と併行して，</w:t>
      </w:r>
      <w:r w:rsidRPr="000C39F6">
        <w:rPr>
          <w:rFonts w:ascii="HG丸ｺﾞｼｯｸM-PRO" w:eastAsia="HG丸ｺﾞｼｯｸM-PRO" w:hAnsi="HG丸ｺﾞｼｯｸM-PRO" w:hint="eastAsia"/>
          <w:sz w:val="24"/>
          <w:u w:val="single"/>
        </w:rPr>
        <w:t>2014年6月に新規制基準適合性審査の申請</w:t>
      </w:r>
      <w:r>
        <w:rPr>
          <w:rFonts w:ascii="HG丸ｺﾞｼｯｸM-PRO" w:eastAsia="HG丸ｺﾞｼｯｸM-PRO" w:hAnsi="HG丸ｺﾞｼｯｸM-PRO" w:hint="eastAsia"/>
          <w:sz w:val="24"/>
        </w:rPr>
        <w:t>を行いました。審査では，有識者会合の評価書が「重要な参考意見」と位置づけられたことから，その結論を覆すために追加の地質調査を行って新データを取得し，審査に臨んできました。</w:t>
      </w:r>
    </w:p>
    <w:p w14:paraId="29285B5F" w14:textId="77777777" w:rsidR="003F3031" w:rsidRDefault="000C39F6" w:rsidP="003F3031">
      <w:pPr>
        <w:pStyle w:val="ab"/>
        <w:numPr>
          <w:ilvl w:val="0"/>
          <w:numId w:val="1"/>
        </w:numPr>
        <w:spacing w:before="120" w:line="300" w:lineRule="exact"/>
        <w:ind w:leftChars="0"/>
        <w:rPr>
          <w:rFonts w:ascii="HG丸ｺﾞｼｯｸM-PRO" w:eastAsia="HG丸ｺﾞｼｯｸM-PRO" w:hAnsi="HG丸ｺﾞｼｯｸM-PRO"/>
          <w:sz w:val="24"/>
        </w:rPr>
      </w:pPr>
      <w:r>
        <w:rPr>
          <w:rFonts w:ascii="HG丸ｺﾞｼｯｸM-PRO" w:eastAsia="HG丸ｺﾞｼｯｸM-PRO" w:hAnsi="HG丸ｺﾞｼｯｸM-PRO" w:hint="eastAsia"/>
          <w:sz w:val="24"/>
        </w:rPr>
        <w:t>この結果，</w:t>
      </w:r>
      <w:r w:rsidRPr="001C42F4">
        <w:rPr>
          <w:rFonts w:ascii="HG丸ｺﾞｼｯｸM-PRO" w:eastAsia="HG丸ｺﾞｼｯｸM-PRO" w:hAnsi="HG丸ｺﾞｼｯｸM-PRO" w:hint="eastAsia"/>
          <w:sz w:val="24"/>
          <w:u w:val="single"/>
        </w:rPr>
        <w:t>原子炉建屋や原子炉を冷やすための海水を</w:t>
      </w:r>
      <w:r w:rsidR="003F3031" w:rsidRPr="001C42F4">
        <w:rPr>
          <w:rFonts w:ascii="HG丸ｺﾞｼｯｸM-PRO" w:eastAsia="HG丸ｺﾞｼｯｸM-PRO" w:hAnsi="HG丸ｺﾞｼｯｸM-PRO" w:hint="eastAsia"/>
          <w:sz w:val="24"/>
          <w:u w:val="single"/>
        </w:rPr>
        <w:t>取水</w:t>
      </w:r>
      <w:r w:rsidRPr="001C42F4">
        <w:rPr>
          <w:rFonts w:ascii="HG丸ｺﾞｼｯｸM-PRO" w:eastAsia="HG丸ｺﾞｼｯｸM-PRO" w:hAnsi="HG丸ｺﾞｼｯｸM-PRO" w:hint="eastAsia"/>
          <w:sz w:val="24"/>
          <w:u w:val="single"/>
        </w:rPr>
        <w:t>する設備</w:t>
      </w:r>
      <w:r w:rsidR="001C42F4" w:rsidRPr="001C42F4">
        <w:rPr>
          <w:rFonts w:ascii="HG丸ｺﾞｼｯｸM-PRO" w:eastAsia="HG丸ｺﾞｼｯｸM-PRO" w:hAnsi="HG丸ｺﾞｼｯｸM-PRO" w:hint="eastAsia"/>
          <w:sz w:val="24"/>
          <w:u w:val="single"/>
        </w:rPr>
        <w:t>等，</w:t>
      </w:r>
      <w:r w:rsidR="003F3031" w:rsidRPr="001C42F4">
        <w:rPr>
          <w:rFonts w:ascii="HG丸ｺﾞｼｯｸM-PRO" w:eastAsia="HG丸ｺﾞｼｯｸM-PRO" w:hAnsi="HG丸ｺﾞｼｯｸM-PRO" w:hint="eastAsia"/>
          <w:sz w:val="24"/>
          <w:u w:val="single"/>
        </w:rPr>
        <w:t>耐震</w:t>
      </w:r>
      <w:r w:rsidR="001C42F4" w:rsidRPr="001C42F4">
        <w:rPr>
          <w:rFonts w:ascii="HG丸ｺﾞｼｯｸM-PRO" w:eastAsia="HG丸ｺﾞｼｯｸM-PRO" w:hAnsi="HG丸ｺﾞｼｯｸM-PRO" w:hint="eastAsia"/>
          <w:sz w:val="24"/>
          <w:u w:val="single"/>
        </w:rPr>
        <w:t>上</w:t>
      </w:r>
      <w:r w:rsidR="003F3031" w:rsidRPr="001C42F4">
        <w:rPr>
          <w:rFonts w:ascii="HG丸ｺﾞｼｯｸM-PRO" w:eastAsia="HG丸ｺﾞｼｯｸM-PRO" w:hAnsi="HG丸ｺﾞｼｯｸM-PRO" w:hint="eastAsia"/>
          <w:sz w:val="24"/>
          <w:u w:val="single"/>
        </w:rPr>
        <w:t>重要</w:t>
      </w:r>
      <w:r w:rsidR="001C42F4" w:rsidRPr="001C42F4">
        <w:rPr>
          <w:rFonts w:ascii="HG丸ｺﾞｼｯｸM-PRO" w:eastAsia="HG丸ｺﾞｼｯｸM-PRO" w:hAnsi="HG丸ｺﾞｼｯｸM-PRO" w:hint="eastAsia"/>
          <w:sz w:val="24"/>
          <w:u w:val="single"/>
        </w:rPr>
        <w:t>な</w:t>
      </w:r>
      <w:r w:rsidR="003F3031" w:rsidRPr="001C42F4">
        <w:rPr>
          <w:rFonts w:ascii="HG丸ｺﾞｼｯｸM-PRO" w:eastAsia="HG丸ｺﾞｼｯｸM-PRO" w:hAnsi="HG丸ｺﾞｼｯｸM-PRO" w:hint="eastAsia"/>
          <w:sz w:val="24"/>
          <w:u w:val="single"/>
        </w:rPr>
        <w:t>施設</w:t>
      </w:r>
      <w:r w:rsidR="001C42F4" w:rsidRPr="001C42F4">
        <w:rPr>
          <w:rFonts w:ascii="HG丸ｺﾞｼｯｸM-PRO" w:eastAsia="HG丸ｺﾞｼｯｸM-PRO" w:hAnsi="HG丸ｺﾞｼｯｸM-PRO" w:hint="eastAsia"/>
          <w:sz w:val="24"/>
          <w:u w:val="single"/>
        </w:rPr>
        <w:t>の</w:t>
      </w:r>
      <w:r w:rsidR="003F3031" w:rsidRPr="001C42F4">
        <w:rPr>
          <w:rFonts w:ascii="HG丸ｺﾞｼｯｸM-PRO" w:eastAsia="HG丸ｺﾞｼｯｸM-PRO" w:hAnsi="HG丸ｺﾞｼｯｸM-PRO" w:hint="eastAsia"/>
          <w:sz w:val="24"/>
          <w:u w:val="single"/>
        </w:rPr>
        <w:t>直下に位置するf－1断層，f－2断層について</w:t>
      </w:r>
      <w:r w:rsidR="003F3031">
        <w:rPr>
          <w:rFonts w:ascii="HG丸ｺﾞｼｯｸM-PRO" w:eastAsia="HG丸ｺﾞｼｯｸM-PRO" w:hAnsi="HG丸ｺﾞｼｯｸM-PRO" w:hint="eastAsia"/>
          <w:sz w:val="24"/>
        </w:rPr>
        <w:t>は「将来活動する可能性がある断層等」に該当しないとする</w:t>
      </w:r>
      <w:r w:rsidR="003F3031" w:rsidRPr="001C42F4">
        <w:rPr>
          <w:rFonts w:ascii="HG丸ｺﾞｼｯｸM-PRO" w:eastAsia="HG丸ｺﾞｼｯｸM-PRO" w:hAnsi="HG丸ｺﾞｼｯｸM-PRO" w:hint="eastAsia"/>
          <w:sz w:val="24"/>
          <w:u w:val="single"/>
        </w:rPr>
        <w:t>当社の評価について，「概ね妥当」</w:t>
      </w:r>
      <w:r w:rsidR="003F3031">
        <w:rPr>
          <w:rFonts w:ascii="HG丸ｺﾞｼｯｸM-PRO" w:eastAsia="HG丸ｺﾞｼｯｸM-PRO" w:hAnsi="HG丸ｺﾞｼｯｸM-PRO" w:hint="eastAsia"/>
          <w:sz w:val="24"/>
        </w:rPr>
        <w:t>との確認を受けることができました。また，</w:t>
      </w:r>
      <w:r w:rsidR="003F3031" w:rsidRPr="001C42F4">
        <w:rPr>
          <w:rFonts w:ascii="HG丸ｺﾞｼｯｸM-PRO" w:eastAsia="HG丸ｺﾞｼｯｸM-PRO" w:hAnsi="HG丸ｺﾞｼｯｸM-PRO" w:hint="eastAsia"/>
          <w:sz w:val="24"/>
          <w:u w:val="single"/>
        </w:rPr>
        <w:t>重要施設直下に位置するｍ－a断層</w:t>
      </w:r>
      <w:r w:rsidR="003F3031">
        <w:rPr>
          <w:rFonts w:ascii="HG丸ｺﾞｼｯｸM-PRO" w:eastAsia="HG丸ｺﾞｼｯｸM-PRO" w:hAnsi="HG丸ｺﾞｼｯｸM-PRO" w:hint="eastAsia"/>
          <w:sz w:val="24"/>
        </w:rPr>
        <w:t>については，その活動性評価について原子力規制委員会の理解が得られず，</w:t>
      </w:r>
      <w:r w:rsidR="003F3031" w:rsidRPr="001C42F4">
        <w:rPr>
          <w:rFonts w:ascii="HG丸ｺﾞｼｯｸM-PRO" w:eastAsia="HG丸ｺﾞｼｯｸM-PRO" w:hAnsi="HG丸ｺﾞｼｯｸM-PRO" w:hint="eastAsia"/>
          <w:sz w:val="24"/>
          <w:u w:val="single"/>
        </w:rPr>
        <w:t>更なる調査で十分なデータを得ることは困難と判断し，m―a断層の直上とならない位置に</w:t>
      </w:r>
      <w:r w:rsidR="001C42F4">
        <w:rPr>
          <w:rFonts w:ascii="HG丸ｺﾞｼｯｸM-PRO" w:eastAsia="HG丸ｺﾞｼｯｸM-PRO" w:hAnsi="HG丸ｺﾞｼｯｸM-PRO" w:hint="eastAsia"/>
          <w:sz w:val="24"/>
          <w:u w:val="single"/>
        </w:rPr>
        <w:t>海水を取水する</w:t>
      </w:r>
      <w:r w:rsidR="003F3031" w:rsidRPr="001C42F4">
        <w:rPr>
          <w:rFonts w:ascii="HG丸ｺﾞｼｯｸM-PRO" w:eastAsia="HG丸ｺﾞｼｯｸM-PRO" w:hAnsi="HG丸ｺﾞｼｯｸM-PRO" w:hint="eastAsia"/>
          <w:sz w:val="24"/>
          <w:u w:val="single"/>
        </w:rPr>
        <w:t>設備を設置することとしました。</w:t>
      </w:r>
      <w:r w:rsidR="003F3031">
        <w:rPr>
          <w:rFonts w:ascii="HG丸ｺﾞｼｯｸM-PRO" w:eastAsia="HG丸ｺﾞｼｯｸM-PRO" w:hAnsi="HG丸ｺﾞｼｯｸM-PRO" w:hint="eastAsia"/>
          <w:sz w:val="24"/>
        </w:rPr>
        <w:t>これにより，耐震重要施設直下の断層審査については一定の進捗をみることになりました。</w:t>
      </w:r>
    </w:p>
    <w:p w14:paraId="0C460A4E" w14:textId="77777777" w:rsidR="003F3031" w:rsidRPr="000E4AC6" w:rsidRDefault="003F3031" w:rsidP="003F3031">
      <w:pPr>
        <w:pStyle w:val="ab"/>
        <w:numPr>
          <w:ilvl w:val="0"/>
          <w:numId w:val="1"/>
        </w:numPr>
        <w:spacing w:before="120" w:line="300" w:lineRule="exact"/>
        <w:ind w:leftChars="0"/>
        <w:rPr>
          <w:rFonts w:ascii="HG丸ｺﾞｼｯｸM-PRO" w:eastAsia="HG丸ｺﾞｼｯｸM-PRO" w:hAnsi="HG丸ｺﾞｼｯｸM-PRO"/>
          <w:sz w:val="24"/>
        </w:rPr>
      </w:pPr>
      <w:r w:rsidRPr="001C42F4">
        <w:rPr>
          <w:rFonts w:ascii="HG丸ｺﾞｼｯｸM-PRO" w:eastAsia="HG丸ｺﾞｼｯｸM-PRO" w:hAnsi="HG丸ｺﾞｼｯｸM-PRO" w:hint="eastAsia"/>
          <w:sz w:val="24"/>
          <w:u w:val="single"/>
        </w:rPr>
        <w:t>2018年7月以降</w:t>
      </w:r>
      <w:r>
        <w:rPr>
          <w:rFonts w:ascii="HG丸ｺﾞｼｯｸM-PRO" w:eastAsia="HG丸ｺﾞｼｯｸM-PRO" w:hAnsi="HG丸ｺﾞｼｯｸM-PRO" w:hint="eastAsia"/>
          <w:sz w:val="24"/>
        </w:rPr>
        <w:t>，耐震重要施設直下以外の断層が「震源として考慮する活断層」に該当するかどうかについて</w:t>
      </w:r>
      <w:r w:rsidRPr="005427AD">
        <w:rPr>
          <w:rFonts w:ascii="HG丸ｺﾞｼｯｸM-PRO" w:eastAsia="HG丸ｺﾞｼｯｸM-PRO" w:hAnsi="HG丸ｺﾞｼｯｸM-PRO" w:hint="eastAsia"/>
          <w:sz w:val="24"/>
        </w:rPr>
        <w:t>審査が進められ，</w:t>
      </w:r>
      <w:r w:rsidRPr="001C42F4">
        <w:rPr>
          <w:rFonts w:ascii="HG丸ｺﾞｼｯｸM-PRO" w:eastAsia="HG丸ｺﾞｼｯｸM-PRO" w:hAnsi="HG丸ｺﾞｼｯｸM-PRO" w:hint="eastAsia"/>
          <w:sz w:val="24"/>
          <w:u w:val="single"/>
        </w:rPr>
        <w:t>2020年7月17日の審査会合</w:t>
      </w:r>
      <w:r>
        <w:rPr>
          <w:rFonts w:ascii="HG丸ｺﾞｼｯｸM-PRO" w:eastAsia="HG丸ｺﾞｼｯｸM-PRO" w:hAnsi="HG丸ｺﾞｼｯｸM-PRO" w:hint="eastAsia"/>
          <w:sz w:val="24"/>
        </w:rPr>
        <w:t>において，</w:t>
      </w:r>
      <w:r w:rsidR="005427AD" w:rsidRPr="001C42F4">
        <w:rPr>
          <w:rFonts w:ascii="HG丸ｺﾞｼｯｸM-PRO" w:eastAsia="HG丸ｺﾞｼｯｸM-PRO" w:hAnsi="HG丸ｺﾞｼｯｸM-PRO" w:hint="eastAsia"/>
          <w:sz w:val="24"/>
          <w:u w:val="single"/>
        </w:rPr>
        <w:t>F－1断層（一切山東方断層）を</w:t>
      </w:r>
      <w:r w:rsidR="005427AD">
        <w:rPr>
          <w:rFonts w:ascii="HG丸ｺﾞｼｯｸM-PRO" w:eastAsia="HG丸ｺﾞｼｯｸM-PRO" w:hAnsi="HG丸ｺﾞｼｯｸM-PRO" w:hint="eastAsia"/>
          <w:sz w:val="24"/>
          <w:u w:val="single"/>
        </w:rPr>
        <w:t>はじめとする敷地～敷地近傍の断層が</w:t>
      </w:r>
      <w:r w:rsidRPr="00F4377E">
        <w:rPr>
          <w:rFonts w:ascii="HG丸ｺﾞｼｯｸM-PRO" w:eastAsia="HG丸ｺﾞｼｯｸM-PRO" w:hAnsi="HG丸ｺﾞｼｯｸM-PRO" w:hint="eastAsia"/>
          <w:sz w:val="24"/>
          <w:u w:val="single"/>
        </w:rPr>
        <w:t>「震源として考慮する活断層」に該当しない</w:t>
      </w:r>
      <w:r w:rsidR="00AE3429" w:rsidRPr="001C42F4">
        <w:rPr>
          <w:rFonts w:ascii="HG丸ｺﾞｼｯｸM-PRO" w:eastAsia="HG丸ｺﾞｼｯｸM-PRO" w:hAnsi="HG丸ｺﾞｼｯｸM-PRO" w:hint="eastAsia"/>
          <w:sz w:val="24"/>
          <w:u w:val="single"/>
        </w:rPr>
        <w:t>と評価</w:t>
      </w:r>
      <w:r w:rsidR="00AE3429">
        <w:rPr>
          <w:rFonts w:ascii="HG丸ｺﾞｼｯｸM-PRO" w:eastAsia="HG丸ｺﾞｼｯｸM-PRO" w:hAnsi="HG丸ｺﾞｼｯｸM-PRO" w:hint="eastAsia"/>
          <w:sz w:val="24"/>
        </w:rPr>
        <w:t>され，断層評価に係る審査は一通り終了しました</w:t>
      </w:r>
      <w:r>
        <w:rPr>
          <w:rFonts w:ascii="HG丸ｺﾞｼｯｸM-PRO" w:eastAsia="HG丸ｺﾞｼｯｸM-PRO" w:hAnsi="HG丸ｺﾞｼｯｸM-PRO" w:hint="eastAsia"/>
          <w:sz w:val="24"/>
        </w:rPr>
        <w:t>。</w:t>
      </w:r>
    </w:p>
    <w:p w14:paraId="76060E0D" w14:textId="77777777" w:rsidR="003F3031" w:rsidRPr="003F3031" w:rsidRDefault="00E977EE" w:rsidP="00EF417C">
      <w:pPr>
        <w:adjustRightInd w:val="0"/>
        <w:spacing w:after="120" w:line="300" w:lineRule="exact"/>
        <w:ind w:left="281" w:hangingChars="100" w:hanging="281"/>
        <w:rPr>
          <w:rFonts w:asciiTheme="majorEastAsia" w:eastAsiaTheme="majorEastAsia" w:hAnsiTheme="majorEastAsia"/>
          <w:b/>
          <w:sz w:val="28"/>
          <w:szCs w:val="28"/>
          <w:u w:val="single"/>
        </w:rPr>
      </w:pPr>
      <w:r>
        <w:rPr>
          <w:rFonts w:asciiTheme="majorEastAsia" w:eastAsiaTheme="majorEastAsia" w:hAnsiTheme="majorEastAsia"/>
          <w:b/>
          <w:noProof/>
          <w:sz w:val="28"/>
          <w:szCs w:val="28"/>
          <w:u w:val="single"/>
        </w:rPr>
        <w:drawing>
          <wp:anchor distT="0" distB="0" distL="114300" distR="114300" simplePos="0" relativeHeight="251752448" behindDoc="1" locked="0" layoutInCell="1" allowOverlap="1">
            <wp:simplePos x="0" y="0"/>
            <wp:positionH relativeFrom="column">
              <wp:posOffset>20955</wp:posOffset>
            </wp:positionH>
            <wp:positionV relativeFrom="paragraph">
              <wp:posOffset>59055</wp:posOffset>
            </wp:positionV>
            <wp:extent cx="6491240" cy="3800475"/>
            <wp:effectExtent l="0" t="0" r="5080" b="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491240" cy="3800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560002" w14:textId="77777777" w:rsidR="003F3031" w:rsidRDefault="003F3031"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3B4B2D29" w14:textId="77777777" w:rsidR="003F3031" w:rsidRDefault="003F3031"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4E104EF7" w14:textId="77777777" w:rsidR="003F3031" w:rsidRDefault="003F3031"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62B24819" w14:textId="77777777" w:rsidR="003F3031" w:rsidRDefault="003F3031"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6C84D646" w14:textId="77777777" w:rsidR="003F3031" w:rsidRDefault="003F3031"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3F1D2A8C" w14:textId="77777777" w:rsidR="003F3031" w:rsidRDefault="003F3031"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5CF62515" w14:textId="77777777" w:rsidR="003F3031" w:rsidRDefault="003F3031"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69F989DE" w14:textId="77777777" w:rsidR="003F3031" w:rsidRDefault="003F3031"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252AF16D" w14:textId="77777777" w:rsidR="003F3031" w:rsidRDefault="003F3031"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7B7CAC06" w14:textId="77777777" w:rsidR="003F3031" w:rsidRDefault="003F3031"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78E062AE" w14:textId="77777777" w:rsidR="003F3031" w:rsidRDefault="003F3031"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53369AD5" w14:textId="77777777" w:rsidR="003F3031" w:rsidRDefault="003F3031"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70DEAD53" w14:textId="77777777" w:rsidR="003F3031" w:rsidRDefault="003F3031"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29AC4217" w14:textId="77777777" w:rsidR="001E0E63" w:rsidRPr="006B6FDC" w:rsidRDefault="001E0E63" w:rsidP="001E0E63">
      <w:pPr>
        <w:adjustRightInd w:val="0"/>
        <w:spacing w:line="300" w:lineRule="exact"/>
        <w:ind w:left="706" w:hangingChars="294" w:hanging="706"/>
        <w:rPr>
          <w:rFonts w:asciiTheme="majorEastAsia" w:eastAsiaTheme="majorEastAsia" w:hAnsiTheme="majorEastAsia"/>
          <w:b/>
          <w:color w:val="000000" w:themeColor="text1"/>
          <w:sz w:val="24"/>
          <w:szCs w:val="24"/>
          <w:u w:val="single"/>
        </w:rPr>
      </w:pPr>
      <w:r w:rsidRPr="006B6FDC">
        <w:rPr>
          <w:rFonts w:ascii="HG丸ｺﾞｼｯｸM-PRO" w:eastAsia="HG丸ｺﾞｼｯｸM-PRO" w:hAnsi="HG丸ｺﾞｼｯｸM-PRO"/>
          <w:noProof/>
          <w:color w:val="000000" w:themeColor="text1"/>
          <w:sz w:val="24"/>
          <w:szCs w:val="24"/>
          <w:u w:val="single"/>
        </w:rPr>
        <w:drawing>
          <wp:anchor distT="0" distB="0" distL="114300" distR="114300" simplePos="0" relativeHeight="251749376" behindDoc="1" locked="0" layoutInCell="1" allowOverlap="1" wp14:anchorId="09949655" wp14:editId="2457F8FF">
            <wp:simplePos x="0" y="0"/>
            <wp:positionH relativeFrom="column">
              <wp:posOffset>-200025</wp:posOffset>
            </wp:positionH>
            <wp:positionV relativeFrom="paragraph">
              <wp:posOffset>114300</wp:posOffset>
            </wp:positionV>
            <wp:extent cx="6906260" cy="3581400"/>
            <wp:effectExtent l="0" t="0" r="8890"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906260" cy="3581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6FDC">
        <w:rPr>
          <w:rFonts w:asciiTheme="majorEastAsia" w:eastAsiaTheme="majorEastAsia" w:hAnsiTheme="majorEastAsia" w:hint="eastAsia"/>
          <w:b/>
          <w:color w:val="000000" w:themeColor="text1"/>
          <w:sz w:val="24"/>
          <w:szCs w:val="24"/>
          <w:u w:val="single"/>
        </w:rPr>
        <w:t>（４）東通原子力発電所１号機の新規制基準適合性審査の</w:t>
      </w:r>
      <w:r w:rsidR="00967F07" w:rsidRPr="006B6FDC">
        <w:rPr>
          <w:rFonts w:asciiTheme="majorEastAsia" w:eastAsiaTheme="majorEastAsia" w:hAnsiTheme="majorEastAsia" w:hint="eastAsia"/>
          <w:b/>
          <w:color w:val="000000" w:themeColor="text1"/>
          <w:sz w:val="24"/>
          <w:szCs w:val="24"/>
          <w:u w:val="single"/>
        </w:rPr>
        <w:t>経緯</w:t>
      </w:r>
    </w:p>
    <w:p w14:paraId="5070266D" w14:textId="77777777" w:rsidR="001E0E63" w:rsidRDefault="001E0E63"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797EF4AB" w14:textId="77777777" w:rsidR="001E0E63" w:rsidRDefault="001E0E63"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167D327E" w14:textId="77777777" w:rsidR="001E0E63" w:rsidRDefault="001E0E63"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5C06D4AD" w14:textId="77777777" w:rsidR="001E0E63" w:rsidRDefault="001E0E63"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0D19E6F0" w14:textId="77777777" w:rsidR="001E0E63" w:rsidRDefault="001E0E63"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35BD42DB" w14:textId="77777777" w:rsidR="001E0E63" w:rsidRDefault="001E0E63"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38BA91D8" w14:textId="77777777" w:rsidR="001E0E63" w:rsidRDefault="001E0E63"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6879CD7A" w14:textId="77777777" w:rsidR="001E0E63" w:rsidRDefault="001E0E63"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23CCC280" w14:textId="77777777" w:rsidR="001E0E63" w:rsidRDefault="001E0E63"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014E61AD" w14:textId="77777777" w:rsidR="001E0E63" w:rsidRDefault="001E0E63"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3705CDAA" w14:textId="77777777" w:rsidR="001E0E63" w:rsidRDefault="001E0E63"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74AFC5DA" w14:textId="77777777" w:rsidR="001E0E63" w:rsidRDefault="001E0E63"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1646325C" w14:textId="77777777" w:rsidR="001E0E63" w:rsidRDefault="001E0E63"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1E06B822" w14:textId="77777777" w:rsidR="001E0E63" w:rsidRDefault="001E0E63" w:rsidP="00EF417C">
      <w:pPr>
        <w:adjustRightInd w:val="0"/>
        <w:spacing w:after="120" w:line="300" w:lineRule="exact"/>
        <w:ind w:left="281" w:hangingChars="100" w:hanging="281"/>
        <w:rPr>
          <w:rFonts w:asciiTheme="majorEastAsia" w:eastAsiaTheme="majorEastAsia" w:hAnsiTheme="majorEastAsia"/>
          <w:b/>
          <w:sz w:val="28"/>
          <w:szCs w:val="28"/>
          <w:u w:val="single"/>
        </w:rPr>
      </w:pPr>
    </w:p>
    <w:p w14:paraId="02D2B97C" w14:textId="77777777" w:rsidR="001E0E63" w:rsidRPr="001E0E63" w:rsidRDefault="001E0E63" w:rsidP="001E0E63">
      <w:pPr>
        <w:adjustRightInd w:val="0"/>
        <w:spacing w:after="120" w:line="300" w:lineRule="exact"/>
        <w:rPr>
          <w:rFonts w:asciiTheme="majorEastAsia" w:eastAsiaTheme="majorEastAsia" w:hAnsiTheme="majorEastAsia"/>
          <w:b/>
          <w:sz w:val="28"/>
          <w:szCs w:val="28"/>
          <w:u w:val="single"/>
        </w:rPr>
      </w:pPr>
    </w:p>
    <w:p w14:paraId="6922884F" w14:textId="77777777" w:rsidR="00EF417C" w:rsidRPr="008D397D" w:rsidRDefault="00D77AAB" w:rsidP="00D77AAB">
      <w:pPr>
        <w:adjustRightInd w:val="0"/>
        <w:spacing w:line="300" w:lineRule="exact"/>
        <w:ind w:left="708" w:hangingChars="294" w:hanging="708"/>
        <w:rPr>
          <w:rFonts w:asciiTheme="majorEastAsia" w:eastAsiaTheme="majorEastAsia" w:hAnsiTheme="majorEastAsia"/>
          <w:b/>
          <w:sz w:val="24"/>
          <w:szCs w:val="24"/>
          <w:u w:val="single"/>
        </w:rPr>
      </w:pPr>
      <w:r>
        <w:rPr>
          <w:rFonts w:asciiTheme="majorEastAsia" w:eastAsiaTheme="majorEastAsia" w:hAnsiTheme="majorEastAsia" w:hint="eastAsia"/>
          <w:b/>
          <w:sz w:val="24"/>
          <w:szCs w:val="24"/>
          <w:u w:val="single"/>
        </w:rPr>
        <w:t>（</w:t>
      </w:r>
      <w:r w:rsidR="001E0E63">
        <w:rPr>
          <w:rFonts w:asciiTheme="majorEastAsia" w:eastAsiaTheme="majorEastAsia" w:hAnsiTheme="majorEastAsia" w:hint="eastAsia"/>
          <w:b/>
          <w:sz w:val="24"/>
          <w:szCs w:val="24"/>
          <w:u w:val="single"/>
        </w:rPr>
        <w:t>５</w:t>
      </w:r>
      <w:r>
        <w:rPr>
          <w:rFonts w:asciiTheme="majorEastAsia" w:eastAsiaTheme="majorEastAsia" w:hAnsiTheme="majorEastAsia" w:hint="eastAsia"/>
          <w:b/>
          <w:sz w:val="24"/>
          <w:szCs w:val="24"/>
          <w:u w:val="single"/>
        </w:rPr>
        <w:t>）</w:t>
      </w:r>
      <w:r w:rsidR="008329C4" w:rsidRPr="008D397D">
        <w:rPr>
          <w:rFonts w:asciiTheme="majorEastAsia" w:eastAsiaTheme="majorEastAsia" w:hAnsiTheme="majorEastAsia" w:hint="eastAsia"/>
          <w:b/>
          <w:sz w:val="24"/>
          <w:szCs w:val="24"/>
          <w:u w:val="single"/>
        </w:rPr>
        <w:t>敷地</w:t>
      </w:r>
      <w:r w:rsidR="008D397D" w:rsidRPr="008D397D">
        <w:rPr>
          <w:rFonts w:asciiTheme="majorEastAsia" w:eastAsiaTheme="majorEastAsia" w:hAnsiTheme="majorEastAsia" w:hint="eastAsia"/>
          <w:b/>
          <w:sz w:val="24"/>
          <w:szCs w:val="24"/>
          <w:u w:val="single"/>
        </w:rPr>
        <w:t>内の</w:t>
      </w:r>
      <w:r w:rsidR="008329C4" w:rsidRPr="008D397D">
        <w:rPr>
          <w:rFonts w:asciiTheme="majorEastAsia" w:eastAsiaTheme="majorEastAsia" w:hAnsiTheme="majorEastAsia" w:hint="eastAsia"/>
          <w:b/>
          <w:sz w:val="24"/>
          <w:szCs w:val="24"/>
          <w:u w:val="single"/>
        </w:rPr>
        <w:t>断層</w:t>
      </w:r>
      <w:r w:rsidR="008D397D" w:rsidRPr="008D397D">
        <w:rPr>
          <w:rFonts w:asciiTheme="majorEastAsia" w:eastAsiaTheme="majorEastAsia" w:hAnsiTheme="majorEastAsia" w:hint="eastAsia"/>
          <w:b/>
          <w:sz w:val="24"/>
          <w:szCs w:val="24"/>
          <w:u w:val="single"/>
        </w:rPr>
        <w:t>の状況</w:t>
      </w:r>
    </w:p>
    <w:p w14:paraId="6CD43CBB" w14:textId="77777777" w:rsidR="00EF417C" w:rsidRDefault="001E0E63" w:rsidP="00EF417C">
      <w:pPr>
        <w:adjustRightInd w:val="0"/>
        <w:spacing w:after="120" w:line="300" w:lineRule="exact"/>
        <w:ind w:left="241" w:hangingChars="100" w:hanging="241"/>
        <w:rPr>
          <w:rFonts w:ascii="HG丸ｺﾞｼｯｸM-PRO" w:eastAsia="HG丸ｺﾞｼｯｸM-PRO" w:hAnsi="HG丸ｺﾞｼｯｸM-PRO"/>
          <w:sz w:val="20"/>
          <w:szCs w:val="20"/>
        </w:rPr>
      </w:pPr>
      <w:r w:rsidRPr="00D77AAB">
        <w:rPr>
          <w:rFonts w:asciiTheme="majorEastAsia" w:eastAsiaTheme="majorEastAsia" w:hAnsiTheme="majorEastAsia"/>
          <w:b/>
          <w:noProof/>
          <w:sz w:val="24"/>
          <w:szCs w:val="24"/>
          <w:u w:val="single"/>
        </w:rPr>
        <w:drawing>
          <wp:anchor distT="0" distB="0" distL="114300" distR="114300" simplePos="0" relativeHeight="251652095" behindDoc="0" locked="0" layoutInCell="1" allowOverlap="1">
            <wp:simplePos x="0" y="0"/>
            <wp:positionH relativeFrom="column">
              <wp:posOffset>-195580</wp:posOffset>
            </wp:positionH>
            <wp:positionV relativeFrom="paragraph">
              <wp:posOffset>240665</wp:posOffset>
            </wp:positionV>
            <wp:extent cx="6825679" cy="4738254"/>
            <wp:effectExtent l="0" t="0" r="0" b="5715"/>
            <wp:wrapNone/>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25679" cy="4738254"/>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0010380E">
        <w:rPr>
          <w:rFonts w:ascii="HG丸ｺﾞｼｯｸM-PRO" w:eastAsia="HG丸ｺﾞｼｯｸM-PRO" w:hAnsi="HG丸ｺﾞｼｯｸM-PRO"/>
          <w:noProof/>
          <w:sz w:val="20"/>
          <w:szCs w:val="20"/>
        </w:rPr>
        <mc:AlternateContent>
          <mc:Choice Requires="wps">
            <w:drawing>
              <wp:anchor distT="0" distB="0" distL="114300" distR="114300" simplePos="0" relativeHeight="251661312" behindDoc="0" locked="0" layoutInCell="1" allowOverlap="1">
                <wp:simplePos x="0" y="0"/>
                <wp:positionH relativeFrom="column">
                  <wp:posOffset>3239135</wp:posOffset>
                </wp:positionH>
                <wp:positionV relativeFrom="paragraph">
                  <wp:posOffset>83366</wp:posOffset>
                </wp:positionV>
                <wp:extent cx="3546879" cy="1019175"/>
                <wp:effectExtent l="0" t="0" r="15875" b="28575"/>
                <wp:wrapNone/>
                <wp:docPr id="10" name="テキスト ボックス 10"/>
                <wp:cNvGraphicFramePr/>
                <a:graphic xmlns:a="http://schemas.openxmlformats.org/drawingml/2006/main">
                  <a:graphicData uri="http://schemas.microsoft.com/office/word/2010/wordprocessingShape">
                    <wps:wsp>
                      <wps:cNvSpPr txBox="1"/>
                      <wps:spPr>
                        <a:xfrm>
                          <a:off x="0" y="0"/>
                          <a:ext cx="3546879" cy="1019175"/>
                        </a:xfrm>
                        <a:prstGeom prst="rect">
                          <a:avLst/>
                        </a:prstGeom>
                        <a:solidFill>
                          <a:srgbClr val="FFFF99"/>
                        </a:solidFill>
                        <a:ln w="6350">
                          <a:solidFill>
                            <a:srgbClr val="FF0000"/>
                          </a:solidFill>
                          <a:prstDash val="sysDash"/>
                        </a:ln>
                      </wps:spPr>
                      <wps:txbx>
                        <w:txbxContent>
                          <w:p w14:paraId="52A7D4AA" w14:textId="77777777" w:rsidR="00FF2D06" w:rsidRPr="008329C4" w:rsidRDefault="00FF2D06">
                            <w:pPr>
                              <w:rPr>
                                <w:rFonts w:asciiTheme="majorEastAsia" w:eastAsiaTheme="majorEastAsia" w:hAnsiTheme="majorEastAsia"/>
                                <w:b/>
                                <w:color w:val="FF0000"/>
                              </w:rPr>
                            </w:pPr>
                            <w:r w:rsidRPr="008329C4">
                              <w:rPr>
                                <w:rFonts w:asciiTheme="majorEastAsia" w:eastAsiaTheme="majorEastAsia" w:hAnsiTheme="majorEastAsia" w:hint="eastAsia"/>
                                <w:b/>
                                <w:color w:val="FF0000"/>
                              </w:rPr>
                              <w:t>耐震</w:t>
                            </w:r>
                            <w:r w:rsidRPr="008329C4">
                              <w:rPr>
                                <w:rFonts w:asciiTheme="majorEastAsia" w:eastAsiaTheme="majorEastAsia" w:hAnsiTheme="majorEastAsia"/>
                                <w:b/>
                                <w:color w:val="FF0000"/>
                              </w:rPr>
                              <w:t>重要施設直下</w:t>
                            </w:r>
                            <w:r w:rsidRPr="008329C4">
                              <w:rPr>
                                <w:rFonts w:asciiTheme="majorEastAsia" w:eastAsiaTheme="majorEastAsia" w:hAnsiTheme="majorEastAsia" w:hint="eastAsia"/>
                                <w:b/>
                                <w:color w:val="FF0000"/>
                              </w:rPr>
                              <w:t>の断層（</w:t>
                            </w:r>
                            <w:r>
                              <w:rPr>
                                <w:rFonts w:asciiTheme="majorEastAsia" w:eastAsiaTheme="majorEastAsia" w:hAnsiTheme="majorEastAsia" w:hint="eastAsia"/>
                                <w:b/>
                                <w:color w:val="FF0000"/>
                              </w:rPr>
                              <w:t>f</w:t>
                            </w:r>
                            <w:r w:rsidRPr="008329C4">
                              <w:rPr>
                                <w:rFonts w:asciiTheme="majorEastAsia" w:eastAsiaTheme="majorEastAsia" w:hAnsiTheme="majorEastAsia" w:hint="eastAsia"/>
                                <w:b/>
                                <w:color w:val="FF0000"/>
                              </w:rPr>
                              <w:t>-1，</w:t>
                            </w:r>
                            <w:r>
                              <w:rPr>
                                <w:rFonts w:asciiTheme="majorEastAsia" w:eastAsiaTheme="majorEastAsia" w:hAnsiTheme="majorEastAsia" w:hint="eastAsia"/>
                                <w:b/>
                                <w:color w:val="FF0000"/>
                              </w:rPr>
                              <w:t>f</w:t>
                            </w:r>
                            <w:r w:rsidRPr="008329C4">
                              <w:rPr>
                                <w:rFonts w:asciiTheme="majorEastAsia" w:eastAsiaTheme="majorEastAsia" w:hAnsiTheme="majorEastAsia" w:hint="eastAsia"/>
                                <w:b/>
                                <w:color w:val="FF0000"/>
                              </w:rPr>
                              <w:t>-2断層</w:t>
                            </w:r>
                            <w:r w:rsidRPr="008329C4">
                              <w:rPr>
                                <w:rFonts w:asciiTheme="majorEastAsia" w:eastAsiaTheme="majorEastAsia" w:hAnsiTheme="majorEastAsia"/>
                                <w:b/>
                                <w:color w:val="FF0000"/>
                              </w:rPr>
                              <w:t>）</w:t>
                            </w:r>
                          </w:p>
                          <w:p w14:paraId="0B9662FD" w14:textId="77777777" w:rsidR="00FF2D06" w:rsidRDefault="00FF2D06" w:rsidP="00503B2E">
                            <w:pPr>
                              <w:spacing w:line="240" w:lineRule="exact"/>
                              <w:rPr>
                                <w:rFonts w:asciiTheme="majorEastAsia" w:eastAsiaTheme="majorEastAsia" w:hAnsiTheme="majorEastAsia"/>
                                <w:color w:val="FF0000"/>
                              </w:rPr>
                            </w:pPr>
                            <w:r>
                              <w:rPr>
                                <w:rFonts w:asciiTheme="majorEastAsia" w:eastAsiaTheme="majorEastAsia" w:hAnsiTheme="majorEastAsia" w:hint="eastAsia"/>
                                <w:color w:val="FF0000"/>
                              </w:rPr>
                              <w:t>⇒「将来活動する可能性のある断層等」か否か</w:t>
                            </w:r>
                            <w:r>
                              <w:rPr>
                                <w:rFonts w:asciiTheme="majorEastAsia" w:eastAsiaTheme="majorEastAsia" w:hAnsiTheme="majorEastAsia"/>
                                <w:color w:val="FF0000"/>
                              </w:rPr>
                              <w:t>を</w:t>
                            </w:r>
                            <w:r>
                              <w:rPr>
                                <w:rFonts w:asciiTheme="majorEastAsia" w:eastAsiaTheme="majorEastAsia" w:hAnsiTheme="majorEastAsia" w:hint="eastAsia"/>
                                <w:color w:val="FF0000"/>
                              </w:rPr>
                              <w:t>審査</w:t>
                            </w:r>
                          </w:p>
                          <w:p w14:paraId="23604699" w14:textId="77777777" w:rsidR="00FF2D06" w:rsidRDefault="00FF2D06" w:rsidP="00503B2E">
                            <w:pPr>
                              <w:spacing w:line="200" w:lineRule="exact"/>
                              <w:ind w:firstLineChars="100" w:firstLine="180"/>
                              <w:rPr>
                                <w:rFonts w:asciiTheme="majorEastAsia" w:eastAsiaTheme="majorEastAsia" w:hAnsiTheme="majorEastAsia"/>
                                <w:color w:val="FF0000"/>
                                <w:sz w:val="18"/>
                                <w:szCs w:val="18"/>
                              </w:rPr>
                            </w:pPr>
                            <w:r>
                              <w:rPr>
                                <w:rFonts w:asciiTheme="majorEastAsia" w:eastAsiaTheme="majorEastAsia" w:hAnsiTheme="majorEastAsia" w:hint="eastAsia"/>
                                <w:color w:val="FF0000"/>
                                <w:sz w:val="18"/>
                                <w:szCs w:val="18"/>
                              </w:rPr>
                              <w:t>・</w:t>
                            </w:r>
                            <w:r w:rsidRPr="00503B2E">
                              <w:rPr>
                                <w:rFonts w:asciiTheme="majorEastAsia" w:eastAsiaTheme="majorEastAsia" w:hAnsiTheme="majorEastAsia"/>
                                <w:color w:val="FF0000"/>
                                <w:sz w:val="18"/>
                                <w:szCs w:val="18"/>
                              </w:rPr>
                              <w:t>ｆ-2</w:t>
                            </w:r>
                            <w:r w:rsidRPr="00503B2E">
                              <w:rPr>
                                <w:rFonts w:asciiTheme="majorEastAsia" w:eastAsiaTheme="majorEastAsia" w:hAnsiTheme="majorEastAsia" w:hint="eastAsia"/>
                                <w:color w:val="FF0000"/>
                                <w:sz w:val="18"/>
                                <w:szCs w:val="18"/>
                              </w:rPr>
                              <w:t>断層</w:t>
                            </w:r>
                            <w:r w:rsidRPr="00503B2E">
                              <w:rPr>
                                <w:rFonts w:asciiTheme="majorEastAsia" w:eastAsiaTheme="majorEastAsia" w:hAnsiTheme="majorEastAsia"/>
                                <w:color w:val="FF0000"/>
                                <w:sz w:val="18"/>
                                <w:szCs w:val="18"/>
                              </w:rPr>
                              <w:t>は</w:t>
                            </w:r>
                            <w:r w:rsidRPr="00503B2E">
                              <w:rPr>
                                <w:rFonts w:asciiTheme="majorEastAsia" w:eastAsiaTheme="majorEastAsia" w:hAnsiTheme="majorEastAsia" w:hint="eastAsia"/>
                                <w:color w:val="FF0000"/>
                                <w:sz w:val="18"/>
                                <w:szCs w:val="18"/>
                              </w:rPr>
                              <w:t>2017年</w:t>
                            </w:r>
                            <w:r w:rsidRPr="00503B2E">
                              <w:rPr>
                                <w:rFonts w:asciiTheme="majorEastAsia" w:eastAsiaTheme="majorEastAsia" w:hAnsiTheme="majorEastAsia"/>
                                <w:color w:val="FF0000"/>
                                <w:sz w:val="18"/>
                                <w:szCs w:val="18"/>
                              </w:rPr>
                              <w:t>3</w:t>
                            </w:r>
                            <w:r w:rsidRPr="00503B2E">
                              <w:rPr>
                                <w:rFonts w:asciiTheme="majorEastAsia" w:eastAsiaTheme="majorEastAsia" w:hAnsiTheme="majorEastAsia" w:hint="eastAsia"/>
                                <w:color w:val="FF0000"/>
                                <w:sz w:val="18"/>
                                <w:szCs w:val="18"/>
                              </w:rPr>
                              <w:t>月</w:t>
                            </w:r>
                            <w:r w:rsidRPr="00503B2E">
                              <w:rPr>
                                <w:rFonts w:asciiTheme="majorEastAsia" w:eastAsiaTheme="majorEastAsia" w:hAnsiTheme="majorEastAsia"/>
                                <w:color w:val="FF0000"/>
                                <w:sz w:val="18"/>
                                <w:szCs w:val="18"/>
                              </w:rPr>
                              <w:t>の</w:t>
                            </w:r>
                            <w:r w:rsidRPr="00503B2E">
                              <w:rPr>
                                <w:rFonts w:asciiTheme="majorEastAsia" w:eastAsiaTheme="majorEastAsia" w:hAnsiTheme="majorEastAsia" w:hint="eastAsia"/>
                                <w:color w:val="FF0000"/>
                                <w:sz w:val="18"/>
                                <w:szCs w:val="18"/>
                              </w:rPr>
                              <w:t>審査</w:t>
                            </w:r>
                            <w:r w:rsidRPr="00503B2E">
                              <w:rPr>
                                <w:rFonts w:asciiTheme="majorEastAsia" w:eastAsiaTheme="majorEastAsia" w:hAnsiTheme="majorEastAsia"/>
                                <w:color w:val="FF0000"/>
                                <w:sz w:val="18"/>
                                <w:szCs w:val="18"/>
                              </w:rPr>
                              <w:t>会合にて</w:t>
                            </w:r>
                            <w:r w:rsidRPr="00503B2E">
                              <w:rPr>
                                <w:rFonts w:asciiTheme="majorEastAsia" w:eastAsiaTheme="majorEastAsia" w:hAnsiTheme="majorEastAsia" w:hint="eastAsia"/>
                                <w:color w:val="FF0000"/>
                                <w:sz w:val="18"/>
                                <w:szCs w:val="18"/>
                              </w:rPr>
                              <w:t>「将来</w:t>
                            </w:r>
                            <w:r w:rsidRPr="00503B2E">
                              <w:rPr>
                                <w:rFonts w:asciiTheme="majorEastAsia" w:eastAsiaTheme="majorEastAsia" w:hAnsiTheme="majorEastAsia"/>
                                <w:color w:val="FF0000"/>
                                <w:sz w:val="18"/>
                                <w:szCs w:val="18"/>
                              </w:rPr>
                              <w:t>活動する</w:t>
                            </w:r>
                            <w:r w:rsidRPr="00503B2E">
                              <w:rPr>
                                <w:rFonts w:asciiTheme="majorEastAsia" w:eastAsiaTheme="majorEastAsia" w:hAnsiTheme="majorEastAsia" w:hint="eastAsia"/>
                                <w:color w:val="FF0000"/>
                                <w:sz w:val="18"/>
                                <w:szCs w:val="18"/>
                              </w:rPr>
                              <w:t>可</w:t>
                            </w:r>
                          </w:p>
                          <w:p w14:paraId="3F812862" w14:textId="77777777" w:rsidR="00FF2D06" w:rsidRDefault="00FF2D06" w:rsidP="00503B2E">
                            <w:pPr>
                              <w:spacing w:line="200" w:lineRule="exact"/>
                              <w:ind w:firstLineChars="200" w:firstLine="360"/>
                              <w:rPr>
                                <w:rFonts w:asciiTheme="majorEastAsia" w:eastAsiaTheme="majorEastAsia" w:hAnsiTheme="majorEastAsia"/>
                                <w:color w:val="FF0000"/>
                                <w:sz w:val="18"/>
                                <w:szCs w:val="18"/>
                              </w:rPr>
                            </w:pPr>
                            <w:r w:rsidRPr="00503B2E">
                              <w:rPr>
                                <w:rFonts w:asciiTheme="majorEastAsia" w:eastAsiaTheme="majorEastAsia" w:hAnsiTheme="majorEastAsia" w:hint="eastAsia"/>
                                <w:color w:val="FF0000"/>
                                <w:sz w:val="18"/>
                                <w:szCs w:val="18"/>
                              </w:rPr>
                              <w:t>能性</w:t>
                            </w:r>
                            <w:r w:rsidRPr="00503B2E">
                              <w:rPr>
                                <w:rFonts w:asciiTheme="majorEastAsia" w:eastAsiaTheme="majorEastAsia" w:hAnsiTheme="majorEastAsia"/>
                                <w:color w:val="FF0000"/>
                                <w:sz w:val="18"/>
                                <w:szCs w:val="18"/>
                              </w:rPr>
                              <w:t>の</w:t>
                            </w:r>
                            <w:r w:rsidRPr="00503B2E">
                              <w:rPr>
                                <w:rFonts w:asciiTheme="majorEastAsia" w:eastAsiaTheme="majorEastAsia" w:hAnsiTheme="majorEastAsia" w:hint="eastAsia"/>
                                <w:color w:val="FF0000"/>
                                <w:sz w:val="18"/>
                                <w:szCs w:val="18"/>
                              </w:rPr>
                              <w:t>ある断層</w:t>
                            </w:r>
                            <w:r w:rsidRPr="00503B2E">
                              <w:rPr>
                                <w:rFonts w:asciiTheme="majorEastAsia" w:eastAsiaTheme="majorEastAsia" w:hAnsiTheme="majorEastAsia"/>
                                <w:color w:val="FF0000"/>
                                <w:sz w:val="18"/>
                                <w:szCs w:val="18"/>
                              </w:rPr>
                              <w:t>等</w:t>
                            </w:r>
                            <w:r w:rsidRPr="00503B2E">
                              <w:rPr>
                                <w:rFonts w:asciiTheme="majorEastAsia" w:eastAsiaTheme="majorEastAsia" w:hAnsiTheme="majorEastAsia" w:hint="eastAsia"/>
                                <w:color w:val="FF0000"/>
                                <w:sz w:val="18"/>
                                <w:szCs w:val="18"/>
                              </w:rPr>
                              <w:t>」</w:t>
                            </w:r>
                            <w:r w:rsidRPr="00503B2E">
                              <w:rPr>
                                <w:rFonts w:asciiTheme="majorEastAsia" w:eastAsiaTheme="majorEastAsia" w:hAnsiTheme="majorEastAsia"/>
                                <w:color w:val="FF0000"/>
                                <w:sz w:val="18"/>
                                <w:szCs w:val="18"/>
                              </w:rPr>
                              <w:t>に</w:t>
                            </w:r>
                            <w:r w:rsidRPr="00503B2E">
                              <w:rPr>
                                <w:rFonts w:asciiTheme="majorEastAsia" w:eastAsiaTheme="majorEastAsia" w:hAnsiTheme="majorEastAsia" w:hint="eastAsia"/>
                                <w:color w:val="FF0000"/>
                                <w:sz w:val="18"/>
                                <w:szCs w:val="18"/>
                              </w:rPr>
                              <w:t>該当</w:t>
                            </w:r>
                            <w:r w:rsidRPr="00503B2E">
                              <w:rPr>
                                <w:rFonts w:asciiTheme="majorEastAsia" w:eastAsiaTheme="majorEastAsia" w:hAnsiTheme="majorEastAsia"/>
                                <w:color w:val="FF0000"/>
                                <w:sz w:val="18"/>
                                <w:szCs w:val="18"/>
                              </w:rPr>
                              <w:t>しない</w:t>
                            </w:r>
                            <w:r w:rsidRPr="00503B2E">
                              <w:rPr>
                                <w:rFonts w:asciiTheme="majorEastAsia" w:eastAsiaTheme="majorEastAsia" w:hAnsiTheme="majorEastAsia" w:hint="eastAsia"/>
                                <w:color w:val="FF0000"/>
                                <w:sz w:val="18"/>
                                <w:szCs w:val="18"/>
                              </w:rPr>
                              <w:t>ことが確認</w:t>
                            </w:r>
                            <w:r w:rsidRPr="00503B2E">
                              <w:rPr>
                                <w:rFonts w:asciiTheme="majorEastAsia" w:eastAsiaTheme="majorEastAsia" w:hAnsiTheme="majorEastAsia"/>
                                <w:color w:val="FF0000"/>
                                <w:sz w:val="18"/>
                                <w:szCs w:val="18"/>
                              </w:rPr>
                              <w:t>された</w:t>
                            </w:r>
                            <w:r>
                              <w:rPr>
                                <w:rFonts w:asciiTheme="majorEastAsia" w:eastAsiaTheme="majorEastAsia" w:hAnsiTheme="majorEastAsia" w:hint="eastAsia"/>
                                <w:color w:val="FF0000"/>
                                <w:sz w:val="18"/>
                                <w:szCs w:val="18"/>
                              </w:rPr>
                              <w:t>。</w:t>
                            </w:r>
                          </w:p>
                          <w:p w14:paraId="58F71868" w14:textId="77777777" w:rsidR="00FF2D06" w:rsidRPr="008329C4" w:rsidRDefault="00FF2D06" w:rsidP="00503B2E">
                            <w:pPr>
                              <w:spacing w:line="200" w:lineRule="exact"/>
                              <w:ind w:left="360" w:hangingChars="200" w:hanging="360"/>
                              <w:rPr>
                                <w:rFonts w:asciiTheme="majorEastAsia" w:eastAsiaTheme="majorEastAsia" w:hAnsiTheme="majorEastAsia"/>
                                <w:color w:val="FF0000"/>
                              </w:rPr>
                            </w:pPr>
                            <w:r>
                              <w:rPr>
                                <w:rFonts w:asciiTheme="majorEastAsia" w:eastAsiaTheme="majorEastAsia" w:hAnsiTheme="majorEastAsia" w:hint="eastAsia"/>
                                <w:color w:val="FF0000"/>
                                <w:sz w:val="18"/>
                                <w:szCs w:val="18"/>
                              </w:rPr>
                              <w:t xml:space="preserve">　・</w:t>
                            </w:r>
                            <w:r>
                              <w:rPr>
                                <w:rFonts w:asciiTheme="majorEastAsia" w:eastAsiaTheme="majorEastAsia" w:hAnsiTheme="majorEastAsia"/>
                                <w:color w:val="FF0000"/>
                                <w:sz w:val="18"/>
                                <w:szCs w:val="18"/>
                              </w:rPr>
                              <w:t>ｆ-1</w:t>
                            </w:r>
                            <w:r>
                              <w:rPr>
                                <w:rFonts w:asciiTheme="majorEastAsia" w:eastAsiaTheme="majorEastAsia" w:hAnsiTheme="majorEastAsia" w:hint="eastAsia"/>
                                <w:color w:val="FF0000"/>
                                <w:sz w:val="18"/>
                                <w:szCs w:val="18"/>
                              </w:rPr>
                              <w:t>断層</w:t>
                            </w:r>
                            <w:r>
                              <w:rPr>
                                <w:rFonts w:asciiTheme="majorEastAsia" w:eastAsiaTheme="majorEastAsia" w:hAnsiTheme="majorEastAsia"/>
                                <w:color w:val="FF0000"/>
                                <w:sz w:val="18"/>
                                <w:szCs w:val="18"/>
                              </w:rPr>
                              <w:t>は</w:t>
                            </w:r>
                            <w:r>
                              <w:rPr>
                                <w:rFonts w:asciiTheme="majorEastAsia" w:eastAsiaTheme="majorEastAsia" w:hAnsiTheme="majorEastAsia" w:hint="eastAsia"/>
                                <w:color w:val="FF0000"/>
                                <w:sz w:val="18"/>
                                <w:szCs w:val="18"/>
                              </w:rPr>
                              <w:t>2018年5月</w:t>
                            </w:r>
                            <w:r>
                              <w:rPr>
                                <w:rFonts w:asciiTheme="majorEastAsia" w:eastAsiaTheme="majorEastAsia" w:hAnsiTheme="majorEastAsia"/>
                                <w:color w:val="FF0000"/>
                                <w:sz w:val="18"/>
                                <w:szCs w:val="18"/>
                              </w:rPr>
                              <w:t>の</w:t>
                            </w:r>
                            <w:r>
                              <w:rPr>
                                <w:rFonts w:asciiTheme="majorEastAsia" w:eastAsiaTheme="majorEastAsia" w:hAnsiTheme="majorEastAsia" w:hint="eastAsia"/>
                                <w:color w:val="FF0000"/>
                                <w:sz w:val="18"/>
                                <w:szCs w:val="18"/>
                              </w:rPr>
                              <w:t>審査</w:t>
                            </w:r>
                            <w:r>
                              <w:rPr>
                                <w:rFonts w:asciiTheme="majorEastAsia" w:eastAsiaTheme="majorEastAsia" w:hAnsiTheme="majorEastAsia"/>
                                <w:color w:val="FF0000"/>
                                <w:sz w:val="18"/>
                                <w:szCs w:val="18"/>
                              </w:rPr>
                              <w:t>会合に</w:t>
                            </w:r>
                            <w:r>
                              <w:rPr>
                                <w:rFonts w:asciiTheme="majorEastAsia" w:eastAsiaTheme="majorEastAsia" w:hAnsiTheme="majorEastAsia" w:hint="eastAsia"/>
                                <w:color w:val="FF0000"/>
                                <w:sz w:val="18"/>
                                <w:szCs w:val="18"/>
                              </w:rPr>
                              <w:t>おいて，「将来活動する可能性のある断層等」に該当しないと評価された。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0" o:spid="_x0000_s1042" type="#_x0000_t202" style="position:absolute;left:0;text-align:left;margin-left:255.05pt;margin-top:6.55pt;width:279.3pt;height:8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" fillcolor="#ff9" strokecolor="red" strokeweight=".5pt">
                <v:stroke dashstyle="3 1"/>
                <v:textbox>
                  <w:txbxContent>
                    <w:p w14:paraId="52A7D4AA" w14:textId="77777777" w:rsidR="00FF2D06" w:rsidRPr="008329C4" w:rsidRDefault="00FF2D06">
                      <w:pPr>
                        <w:rPr>
                          <w:rFonts w:asciiTheme="majorEastAsia" w:eastAsiaTheme="majorEastAsia" w:hAnsiTheme="majorEastAsia"/>
                          <w:b/>
                          <w:color w:val="FF0000"/>
                        </w:rPr>
                      </w:pPr>
                      <w:r w:rsidRPr="008329C4">
                        <w:rPr>
                          <w:rFonts w:asciiTheme="majorEastAsia" w:eastAsiaTheme="majorEastAsia" w:hAnsiTheme="majorEastAsia" w:hint="eastAsia"/>
                          <w:b/>
                          <w:color w:val="FF0000"/>
                        </w:rPr>
                        <w:t>耐震</w:t>
                      </w:r>
                      <w:r w:rsidRPr="008329C4">
                        <w:rPr>
                          <w:rFonts w:asciiTheme="majorEastAsia" w:eastAsiaTheme="majorEastAsia" w:hAnsiTheme="majorEastAsia"/>
                          <w:b/>
                          <w:color w:val="FF0000"/>
                        </w:rPr>
                        <w:t>重要施設直下</w:t>
                      </w:r>
                      <w:r w:rsidRPr="008329C4">
                        <w:rPr>
                          <w:rFonts w:asciiTheme="majorEastAsia" w:eastAsiaTheme="majorEastAsia" w:hAnsiTheme="majorEastAsia" w:hint="eastAsia"/>
                          <w:b/>
                          <w:color w:val="FF0000"/>
                        </w:rPr>
                        <w:t>の断層（</w:t>
                      </w:r>
                      <w:r>
                        <w:rPr>
                          <w:rFonts w:asciiTheme="majorEastAsia" w:eastAsiaTheme="majorEastAsia" w:hAnsiTheme="majorEastAsia" w:hint="eastAsia"/>
                          <w:b/>
                          <w:color w:val="FF0000"/>
                        </w:rPr>
                        <w:t>f</w:t>
                      </w:r>
                      <w:r w:rsidRPr="008329C4">
                        <w:rPr>
                          <w:rFonts w:asciiTheme="majorEastAsia" w:eastAsiaTheme="majorEastAsia" w:hAnsiTheme="majorEastAsia" w:hint="eastAsia"/>
                          <w:b/>
                          <w:color w:val="FF0000"/>
                        </w:rPr>
                        <w:t>-1，</w:t>
                      </w:r>
                      <w:r>
                        <w:rPr>
                          <w:rFonts w:asciiTheme="majorEastAsia" w:eastAsiaTheme="majorEastAsia" w:hAnsiTheme="majorEastAsia" w:hint="eastAsia"/>
                          <w:b/>
                          <w:color w:val="FF0000"/>
                        </w:rPr>
                        <w:t>f</w:t>
                      </w:r>
                      <w:r w:rsidRPr="008329C4">
                        <w:rPr>
                          <w:rFonts w:asciiTheme="majorEastAsia" w:eastAsiaTheme="majorEastAsia" w:hAnsiTheme="majorEastAsia" w:hint="eastAsia"/>
                          <w:b/>
                          <w:color w:val="FF0000"/>
                        </w:rPr>
                        <w:t>-2断層</w:t>
                      </w:r>
                      <w:r w:rsidRPr="008329C4">
                        <w:rPr>
                          <w:rFonts w:asciiTheme="majorEastAsia" w:eastAsiaTheme="majorEastAsia" w:hAnsiTheme="majorEastAsia"/>
                          <w:b/>
                          <w:color w:val="FF0000"/>
                        </w:rPr>
                        <w:t>）</w:t>
                      </w:r>
                    </w:p>
                    <w:p w14:paraId="0B9662FD" w14:textId="77777777" w:rsidR="00FF2D06" w:rsidRDefault="00FF2D06" w:rsidP="00503B2E">
                      <w:pPr>
                        <w:spacing w:line="240" w:lineRule="exact"/>
                        <w:rPr>
                          <w:rFonts w:asciiTheme="majorEastAsia" w:eastAsiaTheme="majorEastAsia" w:hAnsiTheme="majorEastAsia"/>
                          <w:color w:val="FF0000"/>
                        </w:rPr>
                      </w:pPr>
                      <w:r>
                        <w:rPr>
                          <w:rFonts w:asciiTheme="majorEastAsia" w:eastAsiaTheme="majorEastAsia" w:hAnsiTheme="majorEastAsia" w:hint="eastAsia"/>
                          <w:color w:val="FF0000"/>
                        </w:rPr>
                        <w:t>⇒「将来活動する可能性のある断層等」か否か</w:t>
                      </w:r>
                      <w:r>
                        <w:rPr>
                          <w:rFonts w:asciiTheme="majorEastAsia" w:eastAsiaTheme="majorEastAsia" w:hAnsiTheme="majorEastAsia"/>
                          <w:color w:val="FF0000"/>
                        </w:rPr>
                        <w:t>を</w:t>
                      </w:r>
                      <w:r>
                        <w:rPr>
                          <w:rFonts w:asciiTheme="majorEastAsia" w:eastAsiaTheme="majorEastAsia" w:hAnsiTheme="majorEastAsia" w:hint="eastAsia"/>
                          <w:color w:val="FF0000"/>
                        </w:rPr>
                        <w:t>審査</w:t>
                      </w:r>
                    </w:p>
                    <w:p w14:paraId="23604699" w14:textId="77777777" w:rsidR="00FF2D06" w:rsidRDefault="00FF2D06" w:rsidP="00503B2E">
                      <w:pPr>
                        <w:spacing w:line="200" w:lineRule="exact"/>
                        <w:ind w:firstLineChars="100" w:firstLine="180"/>
                        <w:rPr>
                          <w:rFonts w:asciiTheme="majorEastAsia" w:eastAsiaTheme="majorEastAsia" w:hAnsiTheme="majorEastAsia"/>
                          <w:color w:val="FF0000"/>
                          <w:sz w:val="18"/>
                          <w:szCs w:val="18"/>
                        </w:rPr>
                      </w:pPr>
                      <w:r>
                        <w:rPr>
                          <w:rFonts w:asciiTheme="majorEastAsia" w:eastAsiaTheme="majorEastAsia" w:hAnsiTheme="majorEastAsia" w:hint="eastAsia"/>
                          <w:color w:val="FF0000"/>
                          <w:sz w:val="18"/>
                          <w:szCs w:val="18"/>
                        </w:rPr>
                        <w:t>・</w:t>
                      </w:r>
                      <w:r w:rsidRPr="00503B2E">
                        <w:rPr>
                          <w:rFonts w:asciiTheme="majorEastAsia" w:eastAsiaTheme="majorEastAsia" w:hAnsiTheme="majorEastAsia"/>
                          <w:color w:val="FF0000"/>
                          <w:sz w:val="18"/>
                          <w:szCs w:val="18"/>
                        </w:rPr>
                        <w:t>ｆ-2</w:t>
                      </w:r>
                      <w:r w:rsidRPr="00503B2E">
                        <w:rPr>
                          <w:rFonts w:asciiTheme="majorEastAsia" w:eastAsiaTheme="majorEastAsia" w:hAnsiTheme="majorEastAsia" w:hint="eastAsia"/>
                          <w:color w:val="FF0000"/>
                          <w:sz w:val="18"/>
                          <w:szCs w:val="18"/>
                        </w:rPr>
                        <w:t>断層</w:t>
                      </w:r>
                      <w:r w:rsidRPr="00503B2E">
                        <w:rPr>
                          <w:rFonts w:asciiTheme="majorEastAsia" w:eastAsiaTheme="majorEastAsia" w:hAnsiTheme="majorEastAsia"/>
                          <w:color w:val="FF0000"/>
                          <w:sz w:val="18"/>
                          <w:szCs w:val="18"/>
                        </w:rPr>
                        <w:t>は</w:t>
                      </w:r>
                      <w:r w:rsidRPr="00503B2E">
                        <w:rPr>
                          <w:rFonts w:asciiTheme="majorEastAsia" w:eastAsiaTheme="majorEastAsia" w:hAnsiTheme="majorEastAsia" w:hint="eastAsia"/>
                          <w:color w:val="FF0000"/>
                          <w:sz w:val="18"/>
                          <w:szCs w:val="18"/>
                        </w:rPr>
                        <w:t>2017年</w:t>
                      </w:r>
                      <w:r w:rsidRPr="00503B2E">
                        <w:rPr>
                          <w:rFonts w:asciiTheme="majorEastAsia" w:eastAsiaTheme="majorEastAsia" w:hAnsiTheme="majorEastAsia"/>
                          <w:color w:val="FF0000"/>
                          <w:sz w:val="18"/>
                          <w:szCs w:val="18"/>
                        </w:rPr>
                        <w:t>3</w:t>
                      </w:r>
                      <w:r w:rsidRPr="00503B2E">
                        <w:rPr>
                          <w:rFonts w:asciiTheme="majorEastAsia" w:eastAsiaTheme="majorEastAsia" w:hAnsiTheme="majorEastAsia" w:hint="eastAsia"/>
                          <w:color w:val="FF0000"/>
                          <w:sz w:val="18"/>
                          <w:szCs w:val="18"/>
                        </w:rPr>
                        <w:t>月</w:t>
                      </w:r>
                      <w:r w:rsidRPr="00503B2E">
                        <w:rPr>
                          <w:rFonts w:asciiTheme="majorEastAsia" w:eastAsiaTheme="majorEastAsia" w:hAnsiTheme="majorEastAsia"/>
                          <w:color w:val="FF0000"/>
                          <w:sz w:val="18"/>
                          <w:szCs w:val="18"/>
                        </w:rPr>
                        <w:t>の</w:t>
                      </w:r>
                      <w:r w:rsidRPr="00503B2E">
                        <w:rPr>
                          <w:rFonts w:asciiTheme="majorEastAsia" w:eastAsiaTheme="majorEastAsia" w:hAnsiTheme="majorEastAsia" w:hint="eastAsia"/>
                          <w:color w:val="FF0000"/>
                          <w:sz w:val="18"/>
                          <w:szCs w:val="18"/>
                        </w:rPr>
                        <w:t>審査</w:t>
                      </w:r>
                      <w:r w:rsidRPr="00503B2E">
                        <w:rPr>
                          <w:rFonts w:asciiTheme="majorEastAsia" w:eastAsiaTheme="majorEastAsia" w:hAnsiTheme="majorEastAsia"/>
                          <w:color w:val="FF0000"/>
                          <w:sz w:val="18"/>
                          <w:szCs w:val="18"/>
                        </w:rPr>
                        <w:t>会合にて</w:t>
                      </w:r>
                      <w:r w:rsidRPr="00503B2E">
                        <w:rPr>
                          <w:rFonts w:asciiTheme="majorEastAsia" w:eastAsiaTheme="majorEastAsia" w:hAnsiTheme="majorEastAsia" w:hint="eastAsia"/>
                          <w:color w:val="FF0000"/>
                          <w:sz w:val="18"/>
                          <w:szCs w:val="18"/>
                        </w:rPr>
                        <w:t>「将来</w:t>
                      </w:r>
                      <w:r w:rsidRPr="00503B2E">
                        <w:rPr>
                          <w:rFonts w:asciiTheme="majorEastAsia" w:eastAsiaTheme="majorEastAsia" w:hAnsiTheme="majorEastAsia"/>
                          <w:color w:val="FF0000"/>
                          <w:sz w:val="18"/>
                          <w:szCs w:val="18"/>
                        </w:rPr>
                        <w:t>活動する</w:t>
                      </w:r>
                      <w:r w:rsidRPr="00503B2E">
                        <w:rPr>
                          <w:rFonts w:asciiTheme="majorEastAsia" w:eastAsiaTheme="majorEastAsia" w:hAnsiTheme="majorEastAsia" w:hint="eastAsia"/>
                          <w:color w:val="FF0000"/>
                          <w:sz w:val="18"/>
                          <w:szCs w:val="18"/>
                        </w:rPr>
                        <w:t>可</w:t>
                      </w:r>
                    </w:p>
                    <w:p w14:paraId="3F812862" w14:textId="77777777" w:rsidR="00FF2D06" w:rsidRDefault="00FF2D06" w:rsidP="00503B2E">
                      <w:pPr>
                        <w:spacing w:line="200" w:lineRule="exact"/>
                        <w:ind w:firstLineChars="200" w:firstLine="360"/>
                        <w:rPr>
                          <w:rFonts w:asciiTheme="majorEastAsia" w:eastAsiaTheme="majorEastAsia" w:hAnsiTheme="majorEastAsia"/>
                          <w:color w:val="FF0000"/>
                          <w:sz w:val="18"/>
                          <w:szCs w:val="18"/>
                        </w:rPr>
                      </w:pPr>
                      <w:r w:rsidRPr="00503B2E">
                        <w:rPr>
                          <w:rFonts w:asciiTheme="majorEastAsia" w:eastAsiaTheme="majorEastAsia" w:hAnsiTheme="majorEastAsia" w:hint="eastAsia"/>
                          <w:color w:val="FF0000"/>
                          <w:sz w:val="18"/>
                          <w:szCs w:val="18"/>
                        </w:rPr>
                        <w:t>能性</w:t>
                      </w:r>
                      <w:r w:rsidRPr="00503B2E">
                        <w:rPr>
                          <w:rFonts w:asciiTheme="majorEastAsia" w:eastAsiaTheme="majorEastAsia" w:hAnsiTheme="majorEastAsia"/>
                          <w:color w:val="FF0000"/>
                          <w:sz w:val="18"/>
                          <w:szCs w:val="18"/>
                        </w:rPr>
                        <w:t>の</w:t>
                      </w:r>
                      <w:r w:rsidRPr="00503B2E">
                        <w:rPr>
                          <w:rFonts w:asciiTheme="majorEastAsia" w:eastAsiaTheme="majorEastAsia" w:hAnsiTheme="majorEastAsia" w:hint="eastAsia"/>
                          <w:color w:val="FF0000"/>
                          <w:sz w:val="18"/>
                          <w:szCs w:val="18"/>
                        </w:rPr>
                        <w:t>ある断層</w:t>
                      </w:r>
                      <w:r w:rsidRPr="00503B2E">
                        <w:rPr>
                          <w:rFonts w:asciiTheme="majorEastAsia" w:eastAsiaTheme="majorEastAsia" w:hAnsiTheme="majorEastAsia"/>
                          <w:color w:val="FF0000"/>
                          <w:sz w:val="18"/>
                          <w:szCs w:val="18"/>
                        </w:rPr>
                        <w:t>等</w:t>
                      </w:r>
                      <w:r w:rsidRPr="00503B2E">
                        <w:rPr>
                          <w:rFonts w:asciiTheme="majorEastAsia" w:eastAsiaTheme="majorEastAsia" w:hAnsiTheme="majorEastAsia" w:hint="eastAsia"/>
                          <w:color w:val="FF0000"/>
                          <w:sz w:val="18"/>
                          <w:szCs w:val="18"/>
                        </w:rPr>
                        <w:t>」</w:t>
                      </w:r>
                      <w:r w:rsidRPr="00503B2E">
                        <w:rPr>
                          <w:rFonts w:asciiTheme="majorEastAsia" w:eastAsiaTheme="majorEastAsia" w:hAnsiTheme="majorEastAsia"/>
                          <w:color w:val="FF0000"/>
                          <w:sz w:val="18"/>
                          <w:szCs w:val="18"/>
                        </w:rPr>
                        <w:t>に</w:t>
                      </w:r>
                      <w:r w:rsidRPr="00503B2E">
                        <w:rPr>
                          <w:rFonts w:asciiTheme="majorEastAsia" w:eastAsiaTheme="majorEastAsia" w:hAnsiTheme="majorEastAsia" w:hint="eastAsia"/>
                          <w:color w:val="FF0000"/>
                          <w:sz w:val="18"/>
                          <w:szCs w:val="18"/>
                        </w:rPr>
                        <w:t>該当</w:t>
                      </w:r>
                      <w:r w:rsidRPr="00503B2E">
                        <w:rPr>
                          <w:rFonts w:asciiTheme="majorEastAsia" w:eastAsiaTheme="majorEastAsia" w:hAnsiTheme="majorEastAsia"/>
                          <w:color w:val="FF0000"/>
                          <w:sz w:val="18"/>
                          <w:szCs w:val="18"/>
                        </w:rPr>
                        <w:t>しない</w:t>
                      </w:r>
                      <w:r w:rsidRPr="00503B2E">
                        <w:rPr>
                          <w:rFonts w:asciiTheme="majorEastAsia" w:eastAsiaTheme="majorEastAsia" w:hAnsiTheme="majorEastAsia" w:hint="eastAsia"/>
                          <w:color w:val="FF0000"/>
                          <w:sz w:val="18"/>
                          <w:szCs w:val="18"/>
                        </w:rPr>
                        <w:t>ことが確認</w:t>
                      </w:r>
                      <w:r w:rsidRPr="00503B2E">
                        <w:rPr>
                          <w:rFonts w:asciiTheme="majorEastAsia" w:eastAsiaTheme="majorEastAsia" w:hAnsiTheme="majorEastAsia"/>
                          <w:color w:val="FF0000"/>
                          <w:sz w:val="18"/>
                          <w:szCs w:val="18"/>
                        </w:rPr>
                        <w:t>された</w:t>
                      </w:r>
                      <w:r>
                        <w:rPr>
                          <w:rFonts w:asciiTheme="majorEastAsia" w:eastAsiaTheme="majorEastAsia" w:hAnsiTheme="majorEastAsia" w:hint="eastAsia"/>
                          <w:color w:val="FF0000"/>
                          <w:sz w:val="18"/>
                          <w:szCs w:val="18"/>
                        </w:rPr>
                        <w:t>。</w:t>
                      </w:r>
                    </w:p>
                    <w:p w14:paraId="58F71868" w14:textId="77777777" w:rsidR="00FF2D06" w:rsidRPr="008329C4" w:rsidRDefault="00FF2D06" w:rsidP="00503B2E">
                      <w:pPr>
                        <w:spacing w:line="200" w:lineRule="exact"/>
                        <w:ind w:left="360" w:hangingChars="200" w:hanging="360"/>
                        <w:rPr>
                          <w:rFonts w:asciiTheme="majorEastAsia" w:eastAsiaTheme="majorEastAsia" w:hAnsiTheme="majorEastAsia"/>
                          <w:color w:val="FF0000"/>
                        </w:rPr>
                      </w:pPr>
                      <w:r>
                        <w:rPr>
                          <w:rFonts w:asciiTheme="majorEastAsia" w:eastAsiaTheme="majorEastAsia" w:hAnsiTheme="majorEastAsia" w:hint="eastAsia"/>
                          <w:color w:val="FF0000"/>
                          <w:sz w:val="18"/>
                          <w:szCs w:val="18"/>
                        </w:rPr>
                        <w:t xml:space="preserve">　・</w:t>
                      </w:r>
                      <w:r>
                        <w:rPr>
                          <w:rFonts w:asciiTheme="majorEastAsia" w:eastAsiaTheme="majorEastAsia" w:hAnsiTheme="majorEastAsia"/>
                          <w:color w:val="FF0000"/>
                          <w:sz w:val="18"/>
                          <w:szCs w:val="18"/>
                        </w:rPr>
                        <w:t>ｆ-1</w:t>
                      </w:r>
                      <w:r>
                        <w:rPr>
                          <w:rFonts w:asciiTheme="majorEastAsia" w:eastAsiaTheme="majorEastAsia" w:hAnsiTheme="majorEastAsia" w:hint="eastAsia"/>
                          <w:color w:val="FF0000"/>
                          <w:sz w:val="18"/>
                          <w:szCs w:val="18"/>
                        </w:rPr>
                        <w:t>断層</w:t>
                      </w:r>
                      <w:r>
                        <w:rPr>
                          <w:rFonts w:asciiTheme="majorEastAsia" w:eastAsiaTheme="majorEastAsia" w:hAnsiTheme="majorEastAsia"/>
                          <w:color w:val="FF0000"/>
                          <w:sz w:val="18"/>
                          <w:szCs w:val="18"/>
                        </w:rPr>
                        <w:t>は</w:t>
                      </w:r>
                      <w:r>
                        <w:rPr>
                          <w:rFonts w:asciiTheme="majorEastAsia" w:eastAsiaTheme="majorEastAsia" w:hAnsiTheme="majorEastAsia" w:hint="eastAsia"/>
                          <w:color w:val="FF0000"/>
                          <w:sz w:val="18"/>
                          <w:szCs w:val="18"/>
                        </w:rPr>
                        <w:t>2018年5月</w:t>
                      </w:r>
                      <w:r>
                        <w:rPr>
                          <w:rFonts w:asciiTheme="majorEastAsia" w:eastAsiaTheme="majorEastAsia" w:hAnsiTheme="majorEastAsia"/>
                          <w:color w:val="FF0000"/>
                          <w:sz w:val="18"/>
                          <w:szCs w:val="18"/>
                        </w:rPr>
                        <w:t>の</w:t>
                      </w:r>
                      <w:r>
                        <w:rPr>
                          <w:rFonts w:asciiTheme="majorEastAsia" w:eastAsiaTheme="majorEastAsia" w:hAnsiTheme="majorEastAsia" w:hint="eastAsia"/>
                          <w:color w:val="FF0000"/>
                          <w:sz w:val="18"/>
                          <w:szCs w:val="18"/>
                        </w:rPr>
                        <w:t>審査</w:t>
                      </w:r>
                      <w:r>
                        <w:rPr>
                          <w:rFonts w:asciiTheme="majorEastAsia" w:eastAsiaTheme="majorEastAsia" w:hAnsiTheme="majorEastAsia"/>
                          <w:color w:val="FF0000"/>
                          <w:sz w:val="18"/>
                          <w:szCs w:val="18"/>
                        </w:rPr>
                        <w:t>会合に</w:t>
                      </w:r>
                      <w:r>
                        <w:rPr>
                          <w:rFonts w:asciiTheme="majorEastAsia" w:eastAsiaTheme="majorEastAsia" w:hAnsiTheme="majorEastAsia" w:hint="eastAsia"/>
                          <w:color w:val="FF0000"/>
                          <w:sz w:val="18"/>
                          <w:szCs w:val="18"/>
                        </w:rPr>
                        <w:t>おいて，「将来活動する可能性のある断層等」に該当しないと評価された。</w:t>
                      </w:r>
                    </w:p>
                  </w:txbxContent>
                </v:textbox>
              </v:shape>
            </w:pict>
          </mc:Fallback>
        </mc:AlternateContent>
      </w:r>
    </w:p>
    <w:p w14:paraId="1A7041B3" w14:textId="77777777" w:rsidR="00EF417C" w:rsidRDefault="00EF417C" w:rsidP="00EF417C">
      <w:pPr>
        <w:adjustRightInd w:val="0"/>
        <w:spacing w:after="120" w:line="300" w:lineRule="exact"/>
        <w:ind w:left="200" w:hangingChars="100" w:hanging="200"/>
        <w:rPr>
          <w:rFonts w:ascii="HG丸ｺﾞｼｯｸM-PRO" w:eastAsia="HG丸ｺﾞｼｯｸM-PRO" w:hAnsi="HG丸ｺﾞｼｯｸM-PRO"/>
          <w:sz w:val="20"/>
          <w:szCs w:val="20"/>
        </w:rPr>
      </w:pPr>
    </w:p>
    <w:p w14:paraId="5F95236D" w14:textId="77777777" w:rsidR="00EF417C" w:rsidRDefault="00E977EE" w:rsidP="00EF417C">
      <w:pPr>
        <w:adjustRightInd w:val="0"/>
        <w:spacing w:after="120" w:line="300" w:lineRule="exact"/>
        <w:ind w:left="200" w:hangingChars="100" w:hanging="200"/>
        <w:rPr>
          <w:rFonts w:ascii="HG丸ｺﾞｼｯｸM-PRO" w:eastAsia="HG丸ｺﾞｼｯｸM-PRO" w:hAnsi="HG丸ｺﾞｼｯｸM-PRO"/>
          <w:sz w:val="20"/>
          <w:szCs w:val="20"/>
        </w:rPr>
      </w:pPr>
      <w:r>
        <w:rPr>
          <w:rFonts w:ascii="HG丸ｺﾞｼｯｸM-PRO" w:eastAsia="HG丸ｺﾞｼｯｸM-PRO" w:hAnsi="HG丸ｺﾞｼｯｸM-PRO"/>
          <w:noProof/>
          <w:sz w:val="20"/>
          <w:szCs w:val="20"/>
        </w:rPr>
        <mc:AlternateContent>
          <mc:Choice Requires="wps">
            <w:drawing>
              <wp:anchor distT="0" distB="0" distL="114300" distR="114300" simplePos="0" relativeHeight="251662336" behindDoc="0" locked="0" layoutInCell="1" allowOverlap="1">
                <wp:simplePos x="0" y="0"/>
                <wp:positionH relativeFrom="column">
                  <wp:posOffset>2536190</wp:posOffset>
                </wp:positionH>
                <wp:positionV relativeFrom="paragraph">
                  <wp:posOffset>125729</wp:posOffset>
                </wp:positionV>
                <wp:extent cx="716915" cy="1152525"/>
                <wp:effectExtent l="38100" t="0" r="26035" b="47625"/>
                <wp:wrapNone/>
                <wp:docPr id="11" name="直線矢印コネクタ 11"/>
                <wp:cNvGraphicFramePr/>
                <a:graphic xmlns:a="http://schemas.openxmlformats.org/drawingml/2006/main">
                  <a:graphicData uri="http://schemas.microsoft.com/office/word/2010/wordprocessingShape">
                    <wps:wsp>
                      <wps:cNvCnPr/>
                      <wps:spPr>
                        <a:xfrm flipH="1">
                          <a:off x="0" y="0"/>
                          <a:ext cx="716915" cy="115252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CF6B093" id="_x0000_t32" coordsize="21600,21600" o:spt="32" o:oned="t" path="m,l21600,21600e" filled="f">
                <v:path arrowok="t" fillok="f" o:connecttype="none"/>
                <o:lock v:ext="edit" shapetype="t"/>
              </v:shapetype>
              <v:shape id="直線矢印コネクタ 11" o:spid="_x0000_s1026" type="#_x0000_t32" style="position:absolute;left:0;text-align:left;margin-left:199.7pt;margin-top:9.9pt;width:56.45pt;height:90.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" strokecolor="#bc4542 [3045]">
                <v:stroke endarrow="block"/>
              </v:shape>
            </w:pict>
          </mc:Fallback>
        </mc:AlternateContent>
      </w:r>
      <w:r w:rsidR="0010380E">
        <w:rPr>
          <w:rFonts w:ascii="HG丸ｺﾞｼｯｸM-PRO" w:eastAsia="HG丸ｺﾞｼｯｸM-PRO" w:hAnsi="HG丸ｺﾞｼｯｸM-PRO"/>
          <w:noProof/>
          <w:sz w:val="20"/>
          <w:szCs w:val="20"/>
        </w:rPr>
        <mc:AlternateContent>
          <mc:Choice Requires="wps">
            <w:drawing>
              <wp:anchor distT="0" distB="0" distL="114300" distR="114300" simplePos="0" relativeHeight="251663360" behindDoc="0" locked="0" layoutInCell="1" allowOverlap="1">
                <wp:simplePos x="0" y="0"/>
                <wp:positionH relativeFrom="column">
                  <wp:posOffset>2545715</wp:posOffset>
                </wp:positionH>
                <wp:positionV relativeFrom="paragraph">
                  <wp:posOffset>125730</wp:posOffset>
                </wp:positionV>
                <wp:extent cx="688769" cy="1504950"/>
                <wp:effectExtent l="38100" t="0" r="35560" b="57150"/>
                <wp:wrapNone/>
                <wp:docPr id="12" name="直線矢印コネクタ 12"/>
                <wp:cNvGraphicFramePr/>
                <a:graphic xmlns:a="http://schemas.openxmlformats.org/drawingml/2006/main">
                  <a:graphicData uri="http://schemas.microsoft.com/office/word/2010/wordprocessingShape">
                    <wps:wsp>
                      <wps:cNvCnPr/>
                      <wps:spPr>
                        <a:xfrm flipH="1">
                          <a:off x="0" y="0"/>
                          <a:ext cx="688769" cy="150495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AB416B" id="直線矢印コネクタ 12" o:spid="_x0000_s1026" type="#_x0000_t32" style="position:absolute;left:0;text-align:left;margin-left:200.45pt;margin-top:9.9pt;width:54.25pt;height:118.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" strokecolor="#bc4542 [3045]">
                <v:stroke endarrow="block"/>
              </v:shape>
            </w:pict>
          </mc:Fallback>
        </mc:AlternateContent>
      </w:r>
    </w:p>
    <w:p w14:paraId="777CFDA9" w14:textId="77777777" w:rsidR="00EF417C" w:rsidRDefault="00EF417C" w:rsidP="00EF417C">
      <w:pPr>
        <w:adjustRightInd w:val="0"/>
        <w:spacing w:after="120" w:line="300" w:lineRule="exact"/>
        <w:ind w:left="200" w:hangingChars="100" w:hanging="200"/>
        <w:rPr>
          <w:rFonts w:ascii="HG丸ｺﾞｼｯｸM-PRO" w:eastAsia="HG丸ｺﾞｼｯｸM-PRO" w:hAnsi="HG丸ｺﾞｼｯｸM-PRO"/>
          <w:sz w:val="20"/>
          <w:szCs w:val="20"/>
        </w:rPr>
      </w:pPr>
    </w:p>
    <w:p w14:paraId="111C4046" w14:textId="77777777" w:rsidR="00EF417C" w:rsidRDefault="00EF417C" w:rsidP="00EF417C">
      <w:pPr>
        <w:adjustRightInd w:val="0"/>
        <w:spacing w:after="120" w:line="300" w:lineRule="exact"/>
        <w:ind w:left="200" w:hangingChars="100" w:hanging="200"/>
        <w:rPr>
          <w:rFonts w:ascii="HG丸ｺﾞｼｯｸM-PRO" w:eastAsia="HG丸ｺﾞｼｯｸM-PRO" w:hAnsi="HG丸ｺﾞｼｯｸM-PRO"/>
          <w:sz w:val="20"/>
          <w:szCs w:val="20"/>
        </w:rPr>
      </w:pPr>
    </w:p>
    <w:p w14:paraId="03DA64EC" w14:textId="77777777" w:rsidR="00EF417C" w:rsidRDefault="00EF417C" w:rsidP="00EF417C">
      <w:pPr>
        <w:adjustRightInd w:val="0"/>
        <w:spacing w:after="120" w:line="300" w:lineRule="exact"/>
        <w:ind w:left="200" w:hangingChars="100" w:hanging="200"/>
        <w:rPr>
          <w:rFonts w:ascii="HG丸ｺﾞｼｯｸM-PRO" w:eastAsia="HG丸ｺﾞｼｯｸM-PRO" w:hAnsi="HG丸ｺﾞｼｯｸM-PRO"/>
          <w:sz w:val="20"/>
          <w:szCs w:val="20"/>
        </w:rPr>
      </w:pPr>
    </w:p>
    <w:p w14:paraId="6C5E5AA5" w14:textId="77777777" w:rsidR="00EF417C" w:rsidRDefault="0010380E" w:rsidP="00EF417C">
      <w:pPr>
        <w:adjustRightInd w:val="0"/>
        <w:spacing w:after="120" w:line="300" w:lineRule="exact"/>
        <w:ind w:left="200" w:hangingChars="100" w:hanging="200"/>
        <w:rPr>
          <w:rFonts w:ascii="HG丸ｺﾞｼｯｸM-PRO" w:eastAsia="HG丸ｺﾞｼｯｸM-PRO" w:hAnsi="HG丸ｺﾞｼｯｸM-PRO"/>
          <w:sz w:val="20"/>
          <w:szCs w:val="20"/>
        </w:rPr>
      </w:pPr>
      <w:r>
        <w:rPr>
          <w:rFonts w:ascii="HG丸ｺﾞｼｯｸM-PRO" w:eastAsia="HG丸ｺﾞｼｯｸM-PRO" w:hAnsi="HG丸ｺﾞｼｯｸM-PRO"/>
          <w:noProof/>
          <w:sz w:val="20"/>
          <w:szCs w:val="20"/>
        </w:rPr>
        <mc:AlternateContent>
          <mc:Choice Requires="wps">
            <w:drawing>
              <wp:anchor distT="0" distB="0" distL="114300" distR="114300" simplePos="0" relativeHeight="251694080" behindDoc="0" locked="0" layoutInCell="1" allowOverlap="1" wp14:anchorId="1BC4A976" wp14:editId="62A5D67A">
                <wp:simplePos x="0" y="0"/>
                <wp:positionH relativeFrom="column">
                  <wp:posOffset>4138493</wp:posOffset>
                </wp:positionH>
                <wp:positionV relativeFrom="paragraph">
                  <wp:posOffset>16979</wp:posOffset>
                </wp:positionV>
                <wp:extent cx="1650365" cy="247963"/>
                <wp:effectExtent l="0" t="0" r="26035" b="19050"/>
                <wp:wrapNone/>
                <wp:docPr id="40" name="テキスト ボックス 40"/>
                <wp:cNvGraphicFramePr/>
                <a:graphic xmlns:a="http://schemas.openxmlformats.org/drawingml/2006/main">
                  <a:graphicData uri="http://schemas.microsoft.com/office/word/2010/wordprocessingShape">
                    <wps:wsp>
                      <wps:cNvSpPr txBox="1"/>
                      <wps:spPr>
                        <a:xfrm>
                          <a:off x="0" y="0"/>
                          <a:ext cx="1650365" cy="247963"/>
                        </a:xfrm>
                        <a:prstGeom prst="rect">
                          <a:avLst/>
                        </a:prstGeom>
                        <a:solidFill>
                          <a:schemeClr val="bg1"/>
                        </a:solidFill>
                        <a:ln w="6350">
                          <a:solidFill>
                            <a:srgbClr val="7030A0"/>
                          </a:solidFill>
                          <a:prstDash val="sysDash"/>
                        </a:ln>
                      </wps:spPr>
                      <wps:txbx>
                        <w:txbxContent>
                          <w:p w14:paraId="55941902" w14:textId="77777777" w:rsidR="00C21BBF" w:rsidRPr="00C21BBF" w:rsidRDefault="0010380E" w:rsidP="00C21BBF">
                            <w:pPr>
                              <w:spacing w:line="240" w:lineRule="exact"/>
                              <w:rPr>
                                <w:rFonts w:asciiTheme="majorEastAsia" w:eastAsiaTheme="majorEastAsia" w:hAnsiTheme="majorEastAsia"/>
                                <w:color w:val="000000" w:themeColor="text1"/>
                                <w:sz w:val="18"/>
                                <w:szCs w:val="18"/>
                                <w:u w:val="single"/>
                              </w:rPr>
                            </w:pPr>
                            <w:r>
                              <w:rPr>
                                <w:rFonts w:asciiTheme="majorEastAsia" w:eastAsiaTheme="majorEastAsia" w:hAnsiTheme="majorEastAsia" w:hint="eastAsia"/>
                                <w:b/>
                                <w:color w:val="000000" w:themeColor="text1"/>
                                <w:sz w:val="18"/>
                                <w:szCs w:val="18"/>
                                <w:u w:val="single"/>
                              </w:rPr>
                              <w:t>m-a</w:t>
                            </w:r>
                            <w:r>
                              <w:rPr>
                                <w:rFonts w:asciiTheme="majorEastAsia" w:eastAsiaTheme="majorEastAsia" w:hAnsiTheme="majorEastAsia"/>
                                <w:b/>
                                <w:color w:val="000000" w:themeColor="text1"/>
                                <w:sz w:val="18"/>
                                <w:szCs w:val="18"/>
                                <w:u w:val="single"/>
                              </w:rPr>
                              <w:t>断層</w:t>
                            </w:r>
                            <w:r w:rsidR="001E0E63">
                              <w:rPr>
                                <w:rFonts w:asciiTheme="majorEastAsia" w:eastAsiaTheme="majorEastAsia" w:hAnsiTheme="majorEastAsia" w:hint="eastAsia"/>
                                <w:b/>
                                <w:color w:val="000000" w:themeColor="text1"/>
                                <w:sz w:val="18"/>
                                <w:szCs w:val="18"/>
                                <w:u w:val="single"/>
                              </w:rPr>
                              <w:t>次頁</w:t>
                            </w:r>
                            <w:r w:rsidR="00C21BBF" w:rsidRPr="00C21BBF">
                              <w:rPr>
                                <w:rFonts w:asciiTheme="majorEastAsia" w:eastAsiaTheme="majorEastAsia" w:hAnsiTheme="majorEastAsia" w:hint="eastAsia"/>
                                <w:b/>
                                <w:color w:val="000000" w:themeColor="text1"/>
                                <w:sz w:val="18"/>
                                <w:szCs w:val="18"/>
                                <w:u w:val="single"/>
                              </w:rPr>
                              <w:t>(</w:t>
                            </w:r>
                            <w:r w:rsidR="001E0E63">
                              <w:rPr>
                                <w:rFonts w:asciiTheme="majorEastAsia" w:eastAsiaTheme="majorEastAsia" w:hAnsiTheme="majorEastAsia" w:hint="eastAsia"/>
                                <w:b/>
                                <w:color w:val="000000" w:themeColor="text1"/>
                                <w:sz w:val="18"/>
                                <w:szCs w:val="18"/>
                                <w:u w:val="single"/>
                              </w:rPr>
                              <w:t>６</w:t>
                            </w:r>
                            <w:r w:rsidR="00C21BBF" w:rsidRPr="00C21BBF">
                              <w:rPr>
                                <w:rFonts w:asciiTheme="majorEastAsia" w:eastAsiaTheme="majorEastAsia" w:hAnsiTheme="majorEastAsia" w:hint="eastAsia"/>
                                <w:b/>
                                <w:color w:val="000000" w:themeColor="text1"/>
                                <w:sz w:val="18"/>
                                <w:szCs w:val="18"/>
                                <w:u w:val="single"/>
                              </w:rPr>
                              <w:t>)参照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C4A976" id="テキスト ボックス 40" o:spid="_x0000_s1043" type="#_x0000_t202" style="position:absolute;left:0;text-align:left;margin-left:325.85pt;margin-top:1.35pt;width:129.95pt;height:1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" fillcolor="white [3212]" strokecolor="#7030a0" strokeweight=".5pt">
                <v:stroke dashstyle="3 1"/>
                <v:textbox>
                  <w:txbxContent>
                    <w:p w14:paraId="55941902" w14:textId="77777777" w:rsidR="00C21BBF" w:rsidRPr="00C21BBF" w:rsidRDefault="0010380E" w:rsidP="00C21BBF">
                      <w:pPr>
                        <w:spacing w:line="240" w:lineRule="exact"/>
                        <w:rPr>
                          <w:rFonts w:asciiTheme="majorEastAsia" w:eastAsiaTheme="majorEastAsia" w:hAnsiTheme="majorEastAsia"/>
                          <w:color w:val="000000" w:themeColor="text1"/>
                          <w:sz w:val="18"/>
                          <w:szCs w:val="18"/>
                          <w:u w:val="single"/>
                        </w:rPr>
                      </w:pPr>
                      <w:r>
                        <w:rPr>
                          <w:rFonts w:asciiTheme="majorEastAsia" w:eastAsiaTheme="majorEastAsia" w:hAnsiTheme="majorEastAsia" w:hint="eastAsia"/>
                          <w:b/>
                          <w:color w:val="000000" w:themeColor="text1"/>
                          <w:sz w:val="18"/>
                          <w:szCs w:val="18"/>
                          <w:u w:val="single"/>
                        </w:rPr>
                        <w:t>m-a</w:t>
                      </w:r>
                      <w:r>
                        <w:rPr>
                          <w:rFonts w:asciiTheme="majorEastAsia" w:eastAsiaTheme="majorEastAsia" w:hAnsiTheme="majorEastAsia"/>
                          <w:b/>
                          <w:color w:val="000000" w:themeColor="text1"/>
                          <w:sz w:val="18"/>
                          <w:szCs w:val="18"/>
                          <w:u w:val="single"/>
                        </w:rPr>
                        <w:t>断層</w:t>
                      </w:r>
                      <w:r w:rsidR="001E0E63">
                        <w:rPr>
                          <w:rFonts w:asciiTheme="majorEastAsia" w:eastAsiaTheme="majorEastAsia" w:hAnsiTheme="majorEastAsia" w:hint="eastAsia"/>
                          <w:b/>
                          <w:color w:val="000000" w:themeColor="text1"/>
                          <w:sz w:val="18"/>
                          <w:szCs w:val="18"/>
                          <w:u w:val="single"/>
                        </w:rPr>
                        <w:t>次頁</w:t>
                      </w:r>
                      <w:r w:rsidR="00C21BBF" w:rsidRPr="00C21BBF">
                        <w:rPr>
                          <w:rFonts w:asciiTheme="majorEastAsia" w:eastAsiaTheme="majorEastAsia" w:hAnsiTheme="majorEastAsia" w:hint="eastAsia"/>
                          <w:b/>
                          <w:color w:val="000000" w:themeColor="text1"/>
                          <w:sz w:val="18"/>
                          <w:szCs w:val="18"/>
                          <w:u w:val="single"/>
                        </w:rPr>
                        <w:t>(</w:t>
                      </w:r>
                      <w:r w:rsidR="001E0E63">
                        <w:rPr>
                          <w:rFonts w:asciiTheme="majorEastAsia" w:eastAsiaTheme="majorEastAsia" w:hAnsiTheme="majorEastAsia" w:hint="eastAsia"/>
                          <w:b/>
                          <w:color w:val="000000" w:themeColor="text1"/>
                          <w:sz w:val="18"/>
                          <w:szCs w:val="18"/>
                          <w:u w:val="single"/>
                        </w:rPr>
                        <w:t>６</w:t>
                      </w:r>
                      <w:r w:rsidR="00C21BBF" w:rsidRPr="00C21BBF">
                        <w:rPr>
                          <w:rFonts w:asciiTheme="majorEastAsia" w:eastAsiaTheme="majorEastAsia" w:hAnsiTheme="majorEastAsia" w:hint="eastAsia"/>
                          <w:b/>
                          <w:color w:val="000000" w:themeColor="text1"/>
                          <w:sz w:val="18"/>
                          <w:szCs w:val="18"/>
                          <w:u w:val="single"/>
                        </w:rPr>
                        <w:t>)参照</w:t>
                      </w:r>
                    </w:p>
                  </w:txbxContent>
                </v:textbox>
              </v:shape>
            </w:pict>
          </mc:Fallback>
        </mc:AlternateContent>
      </w:r>
      <w:r>
        <w:rPr>
          <w:rFonts w:ascii="HG丸ｺﾞｼｯｸM-PRO" w:eastAsia="HG丸ｺﾞｼｯｸM-PRO" w:hAnsi="HG丸ｺﾞｼｯｸM-PRO"/>
          <w:noProof/>
          <w:sz w:val="20"/>
          <w:szCs w:val="20"/>
        </w:rPr>
        <mc:AlternateContent>
          <mc:Choice Requires="wps">
            <w:drawing>
              <wp:anchor distT="0" distB="0" distL="114300" distR="114300" simplePos="0" relativeHeight="251695104" behindDoc="0" locked="0" layoutInCell="1" allowOverlap="1">
                <wp:simplePos x="0" y="0"/>
                <wp:positionH relativeFrom="column">
                  <wp:posOffset>3805983</wp:posOffset>
                </wp:positionH>
                <wp:positionV relativeFrom="paragraph">
                  <wp:posOffset>131543</wp:posOffset>
                </wp:positionV>
                <wp:extent cx="328179" cy="133597"/>
                <wp:effectExtent l="38100" t="0" r="15240" b="57150"/>
                <wp:wrapNone/>
                <wp:docPr id="41" name="直線矢印コネクタ 41"/>
                <wp:cNvGraphicFramePr/>
                <a:graphic xmlns:a="http://schemas.openxmlformats.org/drawingml/2006/main">
                  <a:graphicData uri="http://schemas.microsoft.com/office/word/2010/wordprocessingShape">
                    <wps:wsp>
                      <wps:cNvCnPr/>
                      <wps:spPr>
                        <a:xfrm flipH="1">
                          <a:off x="0" y="0"/>
                          <a:ext cx="328179" cy="13359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2829F7D" id="直線矢印コネクタ 41" o:spid="_x0000_s1026" type="#_x0000_t32" style="position:absolute;left:0;text-align:left;margin-left:299.7pt;margin-top:10.35pt;width:25.85pt;height:10.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" strokecolor="black [3040]">
                <v:stroke endarrow="block"/>
              </v:shape>
            </w:pict>
          </mc:Fallback>
        </mc:AlternateContent>
      </w:r>
    </w:p>
    <w:p w14:paraId="2D905498" w14:textId="77777777" w:rsidR="00EF417C" w:rsidRDefault="00EF417C" w:rsidP="00EF417C">
      <w:pPr>
        <w:adjustRightInd w:val="0"/>
        <w:spacing w:after="120" w:line="300" w:lineRule="exact"/>
        <w:ind w:left="200" w:hangingChars="100" w:hanging="200"/>
        <w:rPr>
          <w:rFonts w:ascii="HG丸ｺﾞｼｯｸM-PRO" w:eastAsia="HG丸ｺﾞｼｯｸM-PRO" w:hAnsi="HG丸ｺﾞｼｯｸM-PRO"/>
          <w:sz w:val="20"/>
          <w:szCs w:val="20"/>
        </w:rPr>
      </w:pPr>
    </w:p>
    <w:p w14:paraId="150A1028" w14:textId="77777777" w:rsidR="00EF417C" w:rsidRDefault="00EF417C" w:rsidP="00EF417C">
      <w:pPr>
        <w:adjustRightInd w:val="0"/>
        <w:spacing w:after="120" w:line="300" w:lineRule="exact"/>
        <w:ind w:left="200" w:hangingChars="100" w:hanging="200"/>
        <w:rPr>
          <w:rFonts w:ascii="HG丸ｺﾞｼｯｸM-PRO" w:eastAsia="HG丸ｺﾞｼｯｸM-PRO" w:hAnsi="HG丸ｺﾞｼｯｸM-PRO"/>
          <w:sz w:val="20"/>
          <w:szCs w:val="20"/>
        </w:rPr>
      </w:pPr>
    </w:p>
    <w:p w14:paraId="3E1A8634" w14:textId="77777777" w:rsidR="00EF417C" w:rsidRDefault="00EF417C" w:rsidP="00EF417C">
      <w:pPr>
        <w:adjustRightInd w:val="0"/>
        <w:spacing w:after="120" w:line="300" w:lineRule="exact"/>
        <w:ind w:left="200" w:hangingChars="100" w:hanging="200"/>
        <w:rPr>
          <w:rFonts w:ascii="HG丸ｺﾞｼｯｸM-PRO" w:eastAsia="HG丸ｺﾞｼｯｸM-PRO" w:hAnsi="HG丸ｺﾞｼｯｸM-PRO"/>
          <w:sz w:val="20"/>
          <w:szCs w:val="20"/>
        </w:rPr>
      </w:pPr>
    </w:p>
    <w:p w14:paraId="1A9B5129" w14:textId="77777777" w:rsidR="00EF417C" w:rsidRDefault="001E0E63" w:rsidP="00EF417C">
      <w:pPr>
        <w:adjustRightInd w:val="0"/>
        <w:spacing w:after="120" w:line="300" w:lineRule="exact"/>
        <w:ind w:left="200" w:hangingChars="100" w:hanging="200"/>
        <w:rPr>
          <w:rFonts w:ascii="HG丸ｺﾞｼｯｸM-PRO" w:eastAsia="HG丸ｺﾞｼｯｸM-PRO" w:hAnsi="HG丸ｺﾞｼｯｸM-PRO"/>
          <w:sz w:val="20"/>
          <w:szCs w:val="20"/>
        </w:rPr>
      </w:pPr>
      <w:r>
        <w:rPr>
          <w:rFonts w:ascii="HG丸ｺﾞｼｯｸM-PRO" w:eastAsia="HG丸ｺﾞｼｯｸM-PRO" w:hAnsi="HG丸ｺﾞｼｯｸM-PRO"/>
          <w:noProof/>
          <w:sz w:val="20"/>
          <w:szCs w:val="20"/>
        </w:rPr>
        <mc:AlternateContent>
          <mc:Choice Requires="wps">
            <w:drawing>
              <wp:anchor distT="0" distB="0" distL="114300" distR="114300" simplePos="0" relativeHeight="251671552" behindDoc="0" locked="0" layoutInCell="1" allowOverlap="1">
                <wp:simplePos x="0" y="0"/>
                <wp:positionH relativeFrom="column">
                  <wp:posOffset>5346065</wp:posOffset>
                </wp:positionH>
                <wp:positionV relativeFrom="paragraph">
                  <wp:posOffset>192404</wp:posOffset>
                </wp:positionV>
                <wp:extent cx="311150" cy="659023"/>
                <wp:effectExtent l="38100" t="38100" r="31750" b="27305"/>
                <wp:wrapNone/>
                <wp:docPr id="18" name="直線矢印コネクタ 18"/>
                <wp:cNvGraphicFramePr/>
                <a:graphic xmlns:a="http://schemas.openxmlformats.org/drawingml/2006/main">
                  <a:graphicData uri="http://schemas.microsoft.com/office/word/2010/wordprocessingShape">
                    <wps:wsp>
                      <wps:cNvCnPr/>
                      <wps:spPr>
                        <a:xfrm flipH="1" flipV="1">
                          <a:off x="0" y="0"/>
                          <a:ext cx="311150" cy="659023"/>
                        </a:xfrm>
                        <a:prstGeom prst="straightConnector1">
                          <a:avLst/>
                        </a:prstGeom>
                        <a:ln>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E2646F" id="直線矢印コネクタ 18" o:spid="_x0000_s1026" type="#_x0000_t32" style="position:absolute;left:0;text-align:left;margin-left:420.95pt;margin-top:15.15pt;width:24.5pt;height:51.9pt;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" strokecolor="#7030a0">
                <v:stroke endarrow="block"/>
              </v:shape>
            </w:pict>
          </mc:Fallback>
        </mc:AlternateContent>
      </w:r>
    </w:p>
    <w:p w14:paraId="53854452" w14:textId="77777777" w:rsidR="00EF417C" w:rsidRDefault="00EF417C" w:rsidP="00EF417C">
      <w:pPr>
        <w:adjustRightInd w:val="0"/>
        <w:spacing w:after="120" w:line="300" w:lineRule="exact"/>
        <w:ind w:left="200" w:hangingChars="100" w:hanging="200"/>
        <w:rPr>
          <w:rFonts w:ascii="HG丸ｺﾞｼｯｸM-PRO" w:eastAsia="HG丸ｺﾞｼｯｸM-PRO" w:hAnsi="HG丸ｺﾞｼｯｸM-PRO"/>
          <w:sz w:val="20"/>
          <w:szCs w:val="20"/>
        </w:rPr>
      </w:pPr>
    </w:p>
    <w:p w14:paraId="3A9AE0FF" w14:textId="77777777" w:rsidR="00EF417C" w:rsidRDefault="001E0E63" w:rsidP="00EF417C">
      <w:pPr>
        <w:adjustRightInd w:val="0"/>
        <w:spacing w:after="120" w:line="300" w:lineRule="exact"/>
        <w:ind w:left="200" w:hangingChars="100" w:hanging="200"/>
        <w:rPr>
          <w:rFonts w:ascii="HG丸ｺﾞｼｯｸM-PRO" w:eastAsia="HG丸ｺﾞｼｯｸM-PRO" w:hAnsi="HG丸ｺﾞｼｯｸM-PRO"/>
          <w:sz w:val="20"/>
          <w:szCs w:val="20"/>
        </w:rPr>
      </w:pPr>
      <w:r>
        <w:rPr>
          <w:rFonts w:ascii="HG丸ｺﾞｼｯｸM-PRO" w:eastAsia="HG丸ｺﾞｼｯｸM-PRO" w:hAnsi="HG丸ｺﾞｼｯｸM-PRO"/>
          <w:noProof/>
          <w:sz w:val="20"/>
          <w:szCs w:val="20"/>
        </w:rPr>
        <mc:AlternateContent>
          <mc:Choice Requires="wps">
            <w:drawing>
              <wp:anchor distT="0" distB="0" distL="114300" distR="114300" simplePos="0" relativeHeight="251667456" behindDoc="0" locked="0" layoutInCell="1" allowOverlap="1">
                <wp:simplePos x="0" y="0"/>
                <wp:positionH relativeFrom="column">
                  <wp:posOffset>2536189</wp:posOffset>
                </wp:positionH>
                <wp:positionV relativeFrom="paragraph">
                  <wp:posOffset>135255</wp:posOffset>
                </wp:positionV>
                <wp:extent cx="716915" cy="1047750"/>
                <wp:effectExtent l="38100" t="38100" r="26035" b="19050"/>
                <wp:wrapNone/>
                <wp:docPr id="15" name="直線矢印コネクタ 15"/>
                <wp:cNvGraphicFramePr/>
                <a:graphic xmlns:a="http://schemas.openxmlformats.org/drawingml/2006/main">
                  <a:graphicData uri="http://schemas.microsoft.com/office/word/2010/wordprocessingShape">
                    <wps:wsp>
                      <wps:cNvCnPr/>
                      <wps:spPr>
                        <a:xfrm flipH="1" flipV="1">
                          <a:off x="0" y="0"/>
                          <a:ext cx="716915" cy="1047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B3CE4A" id="直線矢印コネクタ 15" o:spid="_x0000_s1026" type="#_x0000_t32" style="position:absolute;left:0;text-align:left;margin-left:199.7pt;margin-top:10.65pt;width:56.45pt;height:82.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" strokecolor="#4579b8 [3044]">
                <v:stroke endarrow="block"/>
              </v:shape>
            </w:pict>
          </mc:Fallback>
        </mc:AlternateContent>
      </w:r>
      <w:r w:rsidR="0010380E">
        <w:rPr>
          <w:rFonts w:ascii="HG丸ｺﾞｼｯｸM-PRO" w:eastAsia="HG丸ｺﾞｼｯｸM-PRO" w:hAnsi="HG丸ｺﾞｼｯｸM-PRO"/>
          <w:noProof/>
          <w:sz w:val="20"/>
          <w:szCs w:val="20"/>
        </w:rPr>
        <mc:AlternateContent>
          <mc:Choice Requires="wps">
            <w:drawing>
              <wp:anchor distT="0" distB="0" distL="114300" distR="114300" simplePos="0" relativeHeight="251673600" behindDoc="0" locked="0" layoutInCell="1" allowOverlap="1" wp14:anchorId="2B8C8F97" wp14:editId="4A6D4FB9">
                <wp:simplePos x="0" y="0"/>
                <wp:positionH relativeFrom="column">
                  <wp:posOffset>5173980</wp:posOffset>
                </wp:positionH>
                <wp:positionV relativeFrom="paragraph">
                  <wp:posOffset>175260</wp:posOffset>
                </wp:positionV>
                <wp:extent cx="482732" cy="142503"/>
                <wp:effectExtent l="38100" t="38100" r="12700" b="29210"/>
                <wp:wrapNone/>
                <wp:docPr id="19" name="直線矢印コネクタ 19"/>
                <wp:cNvGraphicFramePr/>
                <a:graphic xmlns:a="http://schemas.openxmlformats.org/drawingml/2006/main">
                  <a:graphicData uri="http://schemas.microsoft.com/office/word/2010/wordprocessingShape">
                    <wps:wsp>
                      <wps:cNvCnPr/>
                      <wps:spPr>
                        <a:xfrm flipH="1" flipV="1">
                          <a:off x="0" y="0"/>
                          <a:ext cx="482732" cy="142503"/>
                        </a:xfrm>
                        <a:prstGeom prst="straightConnector1">
                          <a:avLst/>
                        </a:prstGeom>
                        <a:noFill/>
                        <a:ln w="9525" cap="flat" cmpd="sng" algn="ctr">
                          <a:solidFill>
                            <a:srgbClr val="7030A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B9DBABC" id="直線矢印コネクタ 19" o:spid="_x0000_s1026" type="#_x0000_t32" style="position:absolute;left:0;text-align:left;margin-left:407.4pt;margin-top:13.8pt;width:38pt;height:11.2pt;flip:x 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" strokecolor="#7030a0">
                <v:stroke endarrow="block"/>
              </v:shape>
            </w:pict>
          </mc:Fallback>
        </mc:AlternateContent>
      </w:r>
    </w:p>
    <w:p w14:paraId="62B65CFE" w14:textId="77777777" w:rsidR="00EF417C" w:rsidRDefault="001E0E63" w:rsidP="00EF417C">
      <w:pPr>
        <w:adjustRightInd w:val="0"/>
        <w:spacing w:after="120" w:line="300" w:lineRule="exact"/>
        <w:ind w:left="200" w:hangingChars="100" w:hanging="200"/>
        <w:rPr>
          <w:rFonts w:ascii="HG丸ｺﾞｼｯｸM-PRO" w:eastAsia="HG丸ｺﾞｼｯｸM-PRO" w:hAnsi="HG丸ｺﾞｼｯｸM-PRO"/>
          <w:sz w:val="20"/>
          <w:szCs w:val="20"/>
        </w:rPr>
      </w:pPr>
      <w:r>
        <w:rPr>
          <w:rFonts w:ascii="HG丸ｺﾞｼｯｸM-PRO" w:eastAsia="HG丸ｺﾞｼｯｸM-PRO" w:hAnsi="HG丸ｺﾞｼｯｸM-PRO"/>
          <w:noProof/>
          <w:sz w:val="20"/>
          <w:szCs w:val="20"/>
        </w:rPr>
        <mc:AlternateContent>
          <mc:Choice Requires="wps">
            <w:drawing>
              <wp:anchor distT="0" distB="0" distL="114300" distR="114300" simplePos="0" relativeHeight="251670528" behindDoc="0" locked="0" layoutInCell="1" allowOverlap="1" wp14:anchorId="1650F8E7" wp14:editId="3B696B6B">
                <wp:simplePos x="0" y="0"/>
                <wp:positionH relativeFrom="column">
                  <wp:posOffset>4330700</wp:posOffset>
                </wp:positionH>
                <wp:positionV relativeFrom="paragraph">
                  <wp:posOffset>52070</wp:posOffset>
                </wp:positionV>
                <wp:extent cx="2381250" cy="428625"/>
                <wp:effectExtent l="0" t="0" r="19050" b="28575"/>
                <wp:wrapNone/>
                <wp:docPr id="17" name="テキスト ボックス 17"/>
                <wp:cNvGraphicFramePr/>
                <a:graphic xmlns:a="http://schemas.openxmlformats.org/drawingml/2006/main">
                  <a:graphicData uri="http://schemas.microsoft.com/office/word/2010/wordprocessingShape">
                    <wps:wsp>
                      <wps:cNvSpPr txBox="1"/>
                      <wps:spPr>
                        <a:xfrm>
                          <a:off x="0" y="0"/>
                          <a:ext cx="2381250" cy="428625"/>
                        </a:xfrm>
                        <a:prstGeom prst="rect">
                          <a:avLst/>
                        </a:prstGeom>
                        <a:solidFill>
                          <a:srgbClr val="FFFF99"/>
                        </a:solidFill>
                        <a:ln w="6350">
                          <a:solidFill>
                            <a:srgbClr val="7030A0"/>
                          </a:solidFill>
                          <a:prstDash val="sysDash"/>
                        </a:ln>
                      </wps:spPr>
                      <wps:txbx>
                        <w:txbxContent>
                          <w:p w14:paraId="5EA94943" w14:textId="77777777" w:rsidR="00FF2D06" w:rsidRPr="005142D0" w:rsidRDefault="00FF2D06" w:rsidP="005142D0">
                            <w:pPr>
                              <w:spacing w:line="240" w:lineRule="exact"/>
                              <w:rPr>
                                <w:rFonts w:asciiTheme="majorEastAsia" w:eastAsiaTheme="majorEastAsia" w:hAnsiTheme="majorEastAsia"/>
                                <w:color w:val="7030A0"/>
                                <w:sz w:val="18"/>
                                <w:szCs w:val="18"/>
                              </w:rPr>
                            </w:pPr>
                            <w:r w:rsidRPr="005142D0">
                              <w:rPr>
                                <w:rFonts w:asciiTheme="majorEastAsia" w:eastAsiaTheme="majorEastAsia" w:hAnsiTheme="majorEastAsia" w:hint="eastAsia"/>
                                <w:b/>
                                <w:color w:val="7030A0"/>
                                <w:sz w:val="18"/>
                                <w:szCs w:val="18"/>
                              </w:rPr>
                              <w:t>有識者</w:t>
                            </w:r>
                            <w:r w:rsidRPr="005142D0">
                              <w:rPr>
                                <w:rFonts w:asciiTheme="majorEastAsia" w:eastAsiaTheme="majorEastAsia" w:hAnsiTheme="majorEastAsia"/>
                                <w:b/>
                                <w:color w:val="7030A0"/>
                                <w:sz w:val="18"/>
                                <w:szCs w:val="18"/>
                              </w:rPr>
                              <w:t>会合において</w:t>
                            </w:r>
                            <w:r w:rsidRPr="005142D0">
                              <w:rPr>
                                <w:rFonts w:asciiTheme="majorEastAsia" w:eastAsiaTheme="majorEastAsia" w:hAnsiTheme="majorEastAsia" w:hint="eastAsia"/>
                                <w:b/>
                                <w:color w:val="7030A0"/>
                                <w:sz w:val="18"/>
                                <w:szCs w:val="18"/>
                              </w:rPr>
                              <w:t>“将来</w:t>
                            </w:r>
                            <w:r w:rsidRPr="005142D0">
                              <w:rPr>
                                <w:rFonts w:asciiTheme="majorEastAsia" w:eastAsiaTheme="majorEastAsia" w:hAnsiTheme="majorEastAsia"/>
                                <w:b/>
                                <w:color w:val="7030A0"/>
                                <w:sz w:val="18"/>
                                <w:szCs w:val="18"/>
                              </w:rPr>
                              <w:t>活動する可能性</w:t>
                            </w:r>
                            <w:r w:rsidRPr="005142D0">
                              <w:rPr>
                                <w:rFonts w:asciiTheme="majorEastAsia" w:eastAsiaTheme="majorEastAsia" w:hAnsiTheme="majorEastAsia" w:hint="eastAsia"/>
                                <w:b/>
                                <w:color w:val="7030A0"/>
                                <w:sz w:val="18"/>
                                <w:szCs w:val="18"/>
                              </w:rPr>
                              <w:t>あり”とされた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50F8E7" id="テキスト ボックス 17" o:spid="_x0000_s1044" type="#_x0000_t202" style="position:absolute;left:0;text-align:left;margin-left:341pt;margin-top:4.1pt;width:187.5pt;height:3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" fillcolor="#ff9" strokecolor="#7030a0" strokeweight=".5pt">
                <v:stroke dashstyle="3 1"/>
                <v:textbox>
                  <w:txbxContent>
                    <w:p w14:paraId="5EA94943" w14:textId="77777777" w:rsidR="00FF2D06" w:rsidRPr="005142D0" w:rsidRDefault="00FF2D06" w:rsidP="005142D0">
                      <w:pPr>
                        <w:spacing w:line="240" w:lineRule="exact"/>
                        <w:rPr>
                          <w:rFonts w:asciiTheme="majorEastAsia" w:eastAsiaTheme="majorEastAsia" w:hAnsiTheme="majorEastAsia"/>
                          <w:color w:val="7030A0"/>
                          <w:sz w:val="18"/>
                          <w:szCs w:val="18"/>
                        </w:rPr>
                      </w:pPr>
                      <w:r w:rsidRPr="005142D0">
                        <w:rPr>
                          <w:rFonts w:asciiTheme="majorEastAsia" w:eastAsiaTheme="majorEastAsia" w:hAnsiTheme="majorEastAsia" w:hint="eastAsia"/>
                          <w:b/>
                          <w:color w:val="7030A0"/>
                          <w:sz w:val="18"/>
                          <w:szCs w:val="18"/>
                        </w:rPr>
                        <w:t>有識者</w:t>
                      </w:r>
                      <w:r w:rsidRPr="005142D0">
                        <w:rPr>
                          <w:rFonts w:asciiTheme="majorEastAsia" w:eastAsiaTheme="majorEastAsia" w:hAnsiTheme="majorEastAsia"/>
                          <w:b/>
                          <w:color w:val="7030A0"/>
                          <w:sz w:val="18"/>
                          <w:szCs w:val="18"/>
                        </w:rPr>
                        <w:t>会合において</w:t>
                      </w:r>
                      <w:r w:rsidRPr="005142D0">
                        <w:rPr>
                          <w:rFonts w:asciiTheme="majorEastAsia" w:eastAsiaTheme="majorEastAsia" w:hAnsiTheme="majorEastAsia" w:hint="eastAsia"/>
                          <w:b/>
                          <w:color w:val="7030A0"/>
                          <w:sz w:val="18"/>
                          <w:szCs w:val="18"/>
                        </w:rPr>
                        <w:t>“将来</w:t>
                      </w:r>
                      <w:r w:rsidRPr="005142D0">
                        <w:rPr>
                          <w:rFonts w:asciiTheme="majorEastAsia" w:eastAsiaTheme="majorEastAsia" w:hAnsiTheme="majorEastAsia"/>
                          <w:b/>
                          <w:color w:val="7030A0"/>
                          <w:sz w:val="18"/>
                          <w:szCs w:val="18"/>
                        </w:rPr>
                        <w:t>活動する可能性</w:t>
                      </w:r>
                      <w:r w:rsidRPr="005142D0">
                        <w:rPr>
                          <w:rFonts w:asciiTheme="majorEastAsia" w:eastAsiaTheme="majorEastAsia" w:hAnsiTheme="majorEastAsia" w:hint="eastAsia"/>
                          <w:b/>
                          <w:color w:val="7030A0"/>
                          <w:sz w:val="18"/>
                          <w:szCs w:val="18"/>
                        </w:rPr>
                        <w:t>あり”とされた</w:t>
                      </w:r>
                    </w:p>
                  </w:txbxContent>
                </v:textbox>
              </v:shape>
            </w:pict>
          </mc:Fallback>
        </mc:AlternateContent>
      </w:r>
    </w:p>
    <w:p w14:paraId="1F6C7C5D" w14:textId="77777777" w:rsidR="00EF417C" w:rsidRDefault="00EF417C" w:rsidP="00EF417C">
      <w:pPr>
        <w:adjustRightInd w:val="0"/>
        <w:spacing w:after="120" w:line="300" w:lineRule="exact"/>
        <w:ind w:left="200" w:hangingChars="100" w:hanging="200"/>
        <w:rPr>
          <w:rFonts w:ascii="HG丸ｺﾞｼｯｸM-PRO" w:eastAsia="HG丸ｺﾞｼｯｸM-PRO" w:hAnsi="HG丸ｺﾞｼｯｸM-PRO"/>
          <w:sz w:val="20"/>
          <w:szCs w:val="20"/>
        </w:rPr>
      </w:pPr>
    </w:p>
    <w:p w14:paraId="1FEBBA47" w14:textId="77777777" w:rsidR="00EF417C" w:rsidRDefault="00E977EE" w:rsidP="00EF417C">
      <w:pPr>
        <w:adjustRightInd w:val="0"/>
        <w:spacing w:after="120" w:line="300" w:lineRule="exact"/>
        <w:ind w:left="200" w:hangingChars="100" w:hanging="200"/>
        <w:rPr>
          <w:rFonts w:ascii="HG丸ｺﾞｼｯｸM-PRO" w:eastAsia="HG丸ｺﾞｼｯｸM-PRO" w:hAnsi="HG丸ｺﾞｼｯｸM-PRO"/>
          <w:sz w:val="20"/>
          <w:szCs w:val="20"/>
        </w:rPr>
      </w:pPr>
      <w:r>
        <w:rPr>
          <w:rFonts w:ascii="HG丸ｺﾞｼｯｸM-PRO" w:eastAsia="HG丸ｺﾞｼｯｸM-PRO" w:hAnsi="HG丸ｺﾞｼｯｸM-PRO"/>
          <w:noProof/>
          <w:sz w:val="20"/>
          <w:szCs w:val="20"/>
        </w:rPr>
        <mc:AlternateContent>
          <mc:Choice Requires="wps">
            <w:drawing>
              <wp:anchor distT="0" distB="0" distL="114300" distR="114300" simplePos="0" relativeHeight="251666432" behindDoc="0" locked="0" layoutInCell="1" allowOverlap="1">
                <wp:simplePos x="0" y="0"/>
                <wp:positionH relativeFrom="column">
                  <wp:posOffset>2617470</wp:posOffset>
                </wp:positionH>
                <wp:positionV relativeFrom="paragraph">
                  <wp:posOffset>189230</wp:posOffset>
                </wp:positionV>
                <wp:extent cx="623570" cy="193040"/>
                <wp:effectExtent l="38100" t="38100" r="24130" b="35560"/>
                <wp:wrapNone/>
                <wp:docPr id="14" name="直線矢印コネクタ 14"/>
                <wp:cNvGraphicFramePr/>
                <a:graphic xmlns:a="http://schemas.openxmlformats.org/drawingml/2006/main">
                  <a:graphicData uri="http://schemas.microsoft.com/office/word/2010/wordprocessingShape">
                    <wps:wsp>
                      <wps:cNvCnPr/>
                      <wps:spPr>
                        <a:xfrm flipH="1" flipV="1">
                          <a:off x="0" y="0"/>
                          <a:ext cx="623570" cy="1930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D5F11C" id="直線矢印コネクタ 14" o:spid="_x0000_s1026" type="#_x0000_t32" style="position:absolute;left:0;text-align:left;margin-left:206.1pt;margin-top:14.9pt;width:49.1pt;height:15.2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" strokecolor="#4579b8 [3044]">
                <v:stroke endarrow="block"/>
              </v:shape>
            </w:pict>
          </mc:Fallback>
        </mc:AlternateContent>
      </w:r>
      <w:r>
        <w:rPr>
          <w:rFonts w:ascii="HG丸ｺﾞｼｯｸM-PRO" w:eastAsia="HG丸ｺﾞｼｯｸM-PRO" w:hAnsi="HG丸ｺﾞｼｯｸM-PRO"/>
          <w:noProof/>
          <w:sz w:val="20"/>
          <w:szCs w:val="20"/>
        </w:rPr>
        <mc:AlternateContent>
          <mc:Choice Requires="wps">
            <w:drawing>
              <wp:anchor distT="0" distB="0" distL="114300" distR="114300" simplePos="0" relativeHeight="251665408" behindDoc="0" locked="0" layoutInCell="1" allowOverlap="1" wp14:anchorId="18DD650C" wp14:editId="007A3602">
                <wp:simplePos x="0" y="0"/>
                <wp:positionH relativeFrom="column">
                  <wp:posOffset>3260089</wp:posOffset>
                </wp:positionH>
                <wp:positionV relativeFrom="paragraph">
                  <wp:posOffset>87630</wp:posOffset>
                </wp:positionV>
                <wp:extent cx="3527425" cy="890650"/>
                <wp:effectExtent l="0" t="0" r="15875" b="24130"/>
                <wp:wrapNone/>
                <wp:docPr id="13" name="テキスト ボックス 13"/>
                <wp:cNvGraphicFramePr/>
                <a:graphic xmlns:a="http://schemas.openxmlformats.org/drawingml/2006/main">
                  <a:graphicData uri="http://schemas.microsoft.com/office/word/2010/wordprocessingShape">
                    <wps:wsp>
                      <wps:cNvSpPr txBox="1"/>
                      <wps:spPr>
                        <a:xfrm>
                          <a:off x="0" y="0"/>
                          <a:ext cx="3527425" cy="890650"/>
                        </a:xfrm>
                        <a:prstGeom prst="rect">
                          <a:avLst/>
                        </a:prstGeom>
                        <a:solidFill>
                          <a:srgbClr val="FFFF99"/>
                        </a:solidFill>
                        <a:ln w="6350">
                          <a:solidFill>
                            <a:schemeClr val="tx2"/>
                          </a:solidFill>
                          <a:prstDash val="sysDash"/>
                        </a:ln>
                      </wps:spPr>
                      <wps:txbx>
                        <w:txbxContent>
                          <w:p w14:paraId="13BF0DB8" w14:textId="77777777" w:rsidR="00FF2D06" w:rsidRPr="00503B2E" w:rsidRDefault="00FF2D06" w:rsidP="00503B2E">
                            <w:pPr>
                              <w:rPr>
                                <w:rFonts w:asciiTheme="majorEastAsia" w:eastAsiaTheme="majorEastAsia" w:hAnsiTheme="majorEastAsia"/>
                                <w:b/>
                                <w:color w:val="1F497D" w:themeColor="text2"/>
                              </w:rPr>
                            </w:pPr>
                            <w:r w:rsidRPr="00503B2E">
                              <w:rPr>
                                <w:rFonts w:asciiTheme="majorEastAsia" w:eastAsiaTheme="majorEastAsia" w:hAnsiTheme="majorEastAsia" w:hint="eastAsia"/>
                                <w:b/>
                                <w:color w:val="1F497D" w:themeColor="text2"/>
                              </w:rPr>
                              <w:t>耐震</w:t>
                            </w:r>
                            <w:r w:rsidRPr="00503B2E">
                              <w:rPr>
                                <w:rFonts w:asciiTheme="majorEastAsia" w:eastAsiaTheme="majorEastAsia" w:hAnsiTheme="majorEastAsia"/>
                                <w:b/>
                                <w:color w:val="1F497D" w:themeColor="text2"/>
                              </w:rPr>
                              <w:t>重要施設直下</w:t>
                            </w:r>
                            <w:r w:rsidRPr="00503B2E">
                              <w:rPr>
                                <w:rFonts w:asciiTheme="majorEastAsia" w:eastAsiaTheme="majorEastAsia" w:hAnsiTheme="majorEastAsia" w:hint="eastAsia"/>
                                <w:b/>
                                <w:color w:val="1F497D" w:themeColor="text2"/>
                              </w:rPr>
                              <w:t>以外</w:t>
                            </w:r>
                            <w:r w:rsidRPr="00503B2E">
                              <w:rPr>
                                <w:rFonts w:asciiTheme="majorEastAsia" w:eastAsiaTheme="majorEastAsia" w:hAnsiTheme="majorEastAsia"/>
                                <w:b/>
                                <w:color w:val="1F497D" w:themeColor="text2"/>
                              </w:rPr>
                              <w:t>の</w:t>
                            </w:r>
                            <w:r w:rsidRPr="00503B2E">
                              <w:rPr>
                                <w:rFonts w:asciiTheme="majorEastAsia" w:eastAsiaTheme="majorEastAsia" w:hAnsiTheme="majorEastAsia" w:hint="eastAsia"/>
                                <w:b/>
                                <w:color w:val="1F497D" w:themeColor="text2"/>
                              </w:rPr>
                              <w:t>断層（F</w:t>
                            </w:r>
                            <w:r w:rsidRPr="00503B2E">
                              <w:rPr>
                                <w:rFonts w:asciiTheme="majorEastAsia" w:eastAsiaTheme="majorEastAsia" w:hAnsiTheme="majorEastAsia"/>
                                <w:b/>
                                <w:color w:val="1F497D" w:themeColor="text2"/>
                              </w:rPr>
                              <w:t>-1</w:t>
                            </w:r>
                            <w:r w:rsidRPr="00503B2E">
                              <w:rPr>
                                <w:rFonts w:asciiTheme="majorEastAsia" w:eastAsiaTheme="majorEastAsia" w:hAnsiTheme="majorEastAsia" w:hint="eastAsia"/>
                                <w:b/>
                                <w:color w:val="1F497D" w:themeColor="text2"/>
                              </w:rPr>
                              <w:t>～F-10断層</w:t>
                            </w:r>
                            <w:r w:rsidRPr="00503B2E">
                              <w:rPr>
                                <w:rFonts w:asciiTheme="majorEastAsia" w:eastAsiaTheme="majorEastAsia" w:hAnsiTheme="majorEastAsia"/>
                                <w:b/>
                                <w:color w:val="1F497D" w:themeColor="text2"/>
                              </w:rPr>
                              <w:t>）</w:t>
                            </w:r>
                          </w:p>
                          <w:p w14:paraId="237E04A4" w14:textId="77777777" w:rsidR="00FF2D06" w:rsidRDefault="00FF2D06" w:rsidP="00503B2E">
                            <w:pPr>
                              <w:spacing w:line="240" w:lineRule="exact"/>
                              <w:rPr>
                                <w:rFonts w:asciiTheme="majorEastAsia" w:eastAsiaTheme="majorEastAsia" w:hAnsiTheme="majorEastAsia"/>
                                <w:color w:val="1F497D" w:themeColor="text2"/>
                              </w:rPr>
                            </w:pPr>
                            <w:r w:rsidRPr="00503B2E">
                              <w:rPr>
                                <w:rFonts w:asciiTheme="majorEastAsia" w:eastAsiaTheme="majorEastAsia" w:hAnsiTheme="majorEastAsia" w:hint="eastAsia"/>
                                <w:color w:val="1F497D" w:themeColor="text2"/>
                              </w:rPr>
                              <w:t>⇒</w:t>
                            </w:r>
                            <w:r>
                              <w:rPr>
                                <w:rFonts w:asciiTheme="majorEastAsia" w:eastAsiaTheme="majorEastAsia" w:hAnsiTheme="majorEastAsia" w:hint="eastAsia"/>
                                <w:color w:val="1F497D" w:themeColor="text2"/>
                              </w:rPr>
                              <w:t>「震源として考慮する活断層」か否かを審査</w:t>
                            </w:r>
                          </w:p>
                          <w:p w14:paraId="3484D548" w14:textId="77777777" w:rsidR="0010380E" w:rsidRDefault="00FF2D06" w:rsidP="005142D0">
                            <w:pPr>
                              <w:spacing w:line="200" w:lineRule="exact"/>
                              <w:rPr>
                                <w:rFonts w:asciiTheme="majorEastAsia" w:eastAsiaTheme="majorEastAsia" w:hAnsiTheme="majorEastAsia"/>
                                <w:color w:val="1F497D" w:themeColor="text2"/>
                                <w:sz w:val="18"/>
                                <w:szCs w:val="18"/>
                              </w:rPr>
                            </w:pPr>
                            <w:r>
                              <w:rPr>
                                <w:rFonts w:asciiTheme="majorEastAsia" w:eastAsiaTheme="majorEastAsia" w:hAnsiTheme="majorEastAsia" w:hint="eastAsia"/>
                                <w:color w:val="1F497D" w:themeColor="text2"/>
                              </w:rPr>
                              <w:t xml:space="preserve">　</w:t>
                            </w:r>
                            <w:r w:rsidRPr="005142D0">
                              <w:rPr>
                                <w:rFonts w:asciiTheme="majorEastAsia" w:eastAsiaTheme="majorEastAsia" w:hAnsiTheme="majorEastAsia" w:hint="eastAsia"/>
                                <w:color w:val="1F497D" w:themeColor="text2"/>
                                <w:sz w:val="18"/>
                                <w:szCs w:val="18"/>
                              </w:rPr>
                              <w:t>・</w:t>
                            </w:r>
                            <w:r w:rsidRPr="005142D0">
                              <w:rPr>
                                <w:rFonts w:asciiTheme="majorEastAsia" w:eastAsiaTheme="majorEastAsia" w:hAnsiTheme="majorEastAsia"/>
                                <w:color w:val="1F497D" w:themeColor="text2"/>
                                <w:sz w:val="18"/>
                                <w:szCs w:val="18"/>
                              </w:rPr>
                              <w:t>当社は</w:t>
                            </w:r>
                            <w:r w:rsidRPr="005142D0">
                              <w:rPr>
                                <w:rFonts w:asciiTheme="majorEastAsia" w:eastAsiaTheme="majorEastAsia" w:hAnsiTheme="majorEastAsia" w:hint="eastAsia"/>
                                <w:color w:val="1F497D" w:themeColor="text2"/>
                                <w:sz w:val="18"/>
                                <w:szCs w:val="18"/>
                              </w:rPr>
                              <w:t>いずれの断層</w:t>
                            </w:r>
                            <w:r w:rsidRPr="005142D0">
                              <w:rPr>
                                <w:rFonts w:asciiTheme="majorEastAsia" w:eastAsiaTheme="majorEastAsia" w:hAnsiTheme="majorEastAsia"/>
                                <w:color w:val="1F497D" w:themeColor="text2"/>
                                <w:sz w:val="18"/>
                                <w:szCs w:val="18"/>
                              </w:rPr>
                              <w:t>も</w:t>
                            </w:r>
                            <w:r w:rsidRPr="005142D0">
                              <w:rPr>
                                <w:rFonts w:asciiTheme="majorEastAsia" w:eastAsiaTheme="majorEastAsia" w:hAnsiTheme="majorEastAsia" w:hint="eastAsia"/>
                                <w:color w:val="1F497D" w:themeColor="text2"/>
                                <w:sz w:val="18"/>
                                <w:szCs w:val="18"/>
                              </w:rPr>
                              <w:t>「震源</w:t>
                            </w:r>
                            <w:r w:rsidRPr="005142D0">
                              <w:rPr>
                                <w:rFonts w:asciiTheme="majorEastAsia" w:eastAsiaTheme="majorEastAsia" w:hAnsiTheme="majorEastAsia"/>
                                <w:color w:val="1F497D" w:themeColor="text2"/>
                                <w:sz w:val="18"/>
                                <w:szCs w:val="18"/>
                              </w:rPr>
                              <w:t>として</w:t>
                            </w:r>
                            <w:r w:rsidRPr="005142D0">
                              <w:rPr>
                                <w:rFonts w:asciiTheme="majorEastAsia" w:eastAsiaTheme="majorEastAsia" w:hAnsiTheme="majorEastAsia" w:hint="eastAsia"/>
                                <w:color w:val="1F497D" w:themeColor="text2"/>
                                <w:sz w:val="18"/>
                                <w:szCs w:val="18"/>
                              </w:rPr>
                              <w:t>考慮</w:t>
                            </w:r>
                            <w:r w:rsidRPr="005142D0">
                              <w:rPr>
                                <w:rFonts w:asciiTheme="majorEastAsia" w:eastAsiaTheme="majorEastAsia" w:hAnsiTheme="majorEastAsia"/>
                                <w:color w:val="1F497D" w:themeColor="text2"/>
                                <w:sz w:val="18"/>
                                <w:szCs w:val="18"/>
                              </w:rPr>
                              <w:t>する</w:t>
                            </w:r>
                            <w:r w:rsidRPr="005142D0">
                              <w:rPr>
                                <w:rFonts w:asciiTheme="majorEastAsia" w:eastAsiaTheme="majorEastAsia" w:hAnsiTheme="majorEastAsia" w:hint="eastAsia"/>
                                <w:color w:val="1F497D" w:themeColor="text2"/>
                                <w:sz w:val="18"/>
                                <w:szCs w:val="18"/>
                              </w:rPr>
                              <w:t>活断層</w:t>
                            </w:r>
                            <w:r>
                              <w:rPr>
                                <w:rFonts w:asciiTheme="majorEastAsia" w:eastAsiaTheme="majorEastAsia" w:hAnsiTheme="majorEastAsia" w:hint="eastAsia"/>
                                <w:color w:val="1F497D" w:themeColor="text2"/>
                                <w:sz w:val="18"/>
                                <w:szCs w:val="18"/>
                              </w:rPr>
                              <w:t>」</w:t>
                            </w:r>
                            <w:r w:rsidRPr="005142D0">
                              <w:rPr>
                                <w:rFonts w:asciiTheme="majorEastAsia" w:eastAsiaTheme="majorEastAsia" w:hAnsiTheme="majorEastAsia" w:hint="eastAsia"/>
                                <w:color w:val="1F497D" w:themeColor="text2"/>
                                <w:sz w:val="18"/>
                                <w:szCs w:val="18"/>
                              </w:rPr>
                              <w:t>ではな</w:t>
                            </w:r>
                          </w:p>
                          <w:p w14:paraId="66F6EC7E" w14:textId="77777777" w:rsidR="00FF2D06" w:rsidRDefault="00FF2D06" w:rsidP="0010380E">
                            <w:pPr>
                              <w:spacing w:line="200" w:lineRule="exact"/>
                              <w:ind w:firstLineChars="200" w:firstLine="360"/>
                              <w:rPr>
                                <w:rFonts w:asciiTheme="majorEastAsia" w:eastAsiaTheme="majorEastAsia" w:hAnsiTheme="majorEastAsia"/>
                                <w:color w:val="1F497D" w:themeColor="text2"/>
                                <w:sz w:val="18"/>
                                <w:szCs w:val="18"/>
                              </w:rPr>
                            </w:pPr>
                            <w:r w:rsidRPr="005142D0">
                              <w:rPr>
                                <w:rFonts w:asciiTheme="majorEastAsia" w:eastAsiaTheme="majorEastAsia" w:hAnsiTheme="majorEastAsia" w:hint="eastAsia"/>
                                <w:color w:val="1F497D" w:themeColor="text2"/>
                                <w:sz w:val="18"/>
                                <w:szCs w:val="18"/>
                              </w:rPr>
                              <w:t>いと評価</w:t>
                            </w:r>
                            <w:r>
                              <w:rPr>
                                <w:rFonts w:asciiTheme="majorEastAsia" w:eastAsiaTheme="majorEastAsia" w:hAnsiTheme="majorEastAsia" w:hint="eastAsia"/>
                                <w:color w:val="1F497D" w:themeColor="text2"/>
                                <w:sz w:val="18"/>
                                <w:szCs w:val="18"/>
                              </w:rPr>
                              <w:t>。</w:t>
                            </w:r>
                          </w:p>
                          <w:p w14:paraId="29DB869A" w14:textId="77777777" w:rsidR="00FF2D06" w:rsidRPr="005142D0" w:rsidRDefault="00FF2D06" w:rsidP="005142D0">
                            <w:pPr>
                              <w:spacing w:line="200" w:lineRule="exact"/>
                              <w:rPr>
                                <w:rFonts w:asciiTheme="majorEastAsia" w:eastAsiaTheme="majorEastAsia" w:hAnsiTheme="majorEastAsia"/>
                                <w:color w:val="1F497D" w:themeColor="text2"/>
                                <w:sz w:val="18"/>
                                <w:szCs w:val="18"/>
                              </w:rPr>
                            </w:pPr>
                            <w:r>
                              <w:rPr>
                                <w:rFonts w:asciiTheme="majorEastAsia" w:eastAsiaTheme="majorEastAsia" w:hAnsiTheme="majorEastAsia" w:hint="eastAsia"/>
                                <w:color w:val="1F497D" w:themeColor="text2"/>
                                <w:sz w:val="18"/>
                                <w:szCs w:val="18"/>
                              </w:rPr>
                              <w:t xml:space="preserve">　　</w:t>
                            </w:r>
                            <w:r w:rsidR="00E977EE">
                              <w:rPr>
                                <w:rFonts w:asciiTheme="majorEastAsia" w:eastAsiaTheme="majorEastAsia" w:hAnsiTheme="majorEastAsia" w:hint="eastAsia"/>
                                <w:color w:val="1F497D" w:themeColor="text2"/>
                                <w:sz w:val="18"/>
                                <w:szCs w:val="18"/>
                              </w:rPr>
                              <w:t>2020年</w:t>
                            </w:r>
                            <w:r w:rsidR="00E977EE">
                              <w:rPr>
                                <w:rFonts w:asciiTheme="majorEastAsia" w:eastAsiaTheme="majorEastAsia" w:hAnsiTheme="majorEastAsia"/>
                                <w:color w:val="1F497D" w:themeColor="text2"/>
                                <w:sz w:val="18"/>
                                <w:szCs w:val="18"/>
                              </w:rPr>
                              <w:t>7</w:t>
                            </w:r>
                            <w:r w:rsidR="00E977EE">
                              <w:rPr>
                                <w:rFonts w:asciiTheme="majorEastAsia" w:eastAsiaTheme="majorEastAsia" w:hAnsiTheme="majorEastAsia" w:hint="eastAsia"/>
                                <w:color w:val="1F497D" w:themeColor="text2"/>
                                <w:sz w:val="18"/>
                                <w:szCs w:val="18"/>
                              </w:rPr>
                              <w:t>月</w:t>
                            </w:r>
                            <w:r>
                              <w:rPr>
                                <w:rFonts w:asciiTheme="majorEastAsia" w:eastAsiaTheme="majorEastAsia" w:hAnsiTheme="majorEastAsia"/>
                                <w:color w:val="1F497D" w:themeColor="text2"/>
                                <w:sz w:val="18"/>
                                <w:szCs w:val="18"/>
                              </w:rPr>
                              <w:t>17</w:t>
                            </w:r>
                            <w:r w:rsidR="00E977EE">
                              <w:rPr>
                                <w:rFonts w:asciiTheme="majorEastAsia" w:eastAsiaTheme="majorEastAsia" w:hAnsiTheme="majorEastAsia" w:hint="eastAsia"/>
                                <w:color w:val="1F497D" w:themeColor="text2"/>
                                <w:sz w:val="18"/>
                                <w:szCs w:val="18"/>
                              </w:rPr>
                              <w:t>日</w:t>
                            </w:r>
                            <w:r>
                              <w:rPr>
                                <w:rFonts w:asciiTheme="majorEastAsia" w:eastAsiaTheme="majorEastAsia" w:hAnsiTheme="majorEastAsia" w:hint="eastAsia"/>
                                <w:color w:val="1F497D" w:themeColor="text2"/>
                                <w:sz w:val="18"/>
                                <w:szCs w:val="18"/>
                              </w:rPr>
                              <w:t>の審査</w:t>
                            </w:r>
                            <w:r>
                              <w:rPr>
                                <w:rFonts w:asciiTheme="majorEastAsia" w:eastAsiaTheme="majorEastAsia" w:hAnsiTheme="majorEastAsia"/>
                                <w:color w:val="1F497D" w:themeColor="text2"/>
                                <w:sz w:val="18"/>
                                <w:szCs w:val="18"/>
                              </w:rPr>
                              <w:t>会合において</w:t>
                            </w:r>
                            <w:r>
                              <w:rPr>
                                <w:rFonts w:asciiTheme="majorEastAsia" w:eastAsiaTheme="majorEastAsia" w:hAnsiTheme="majorEastAsia" w:hint="eastAsia"/>
                                <w:color w:val="1F497D" w:themeColor="text2"/>
                                <w:sz w:val="18"/>
                                <w:szCs w:val="18"/>
                              </w:rPr>
                              <w:t>当社</w:t>
                            </w:r>
                            <w:r>
                              <w:rPr>
                                <w:rFonts w:asciiTheme="majorEastAsia" w:eastAsiaTheme="majorEastAsia" w:hAnsiTheme="majorEastAsia"/>
                                <w:color w:val="1F497D" w:themeColor="text2"/>
                                <w:sz w:val="18"/>
                                <w:szCs w:val="18"/>
                              </w:rPr>
                              <w:t>評価について</w:t>
                            </w:r>
                            <w:r>
                              <w:rPr>
                                <w:rFonts w:asciiTheme="majorEastAsia" w:eastAsiaTheme="majorEastAsia" w:hAnsiTheme="majorEastAsia" w:hint="eastAsia"/>
                                <w:color w:val="1F497D" w:themeColor="text2"/>
                                <w:sz w:val="18"/>
                                <w:szCs w:val="18"/>
                              </w:rPr>
                              <w:t>了承</w:t>
                            </w:r>
                            <w:r>
                              <w:rPr>
                                <w:rFonts w:asciiTheme="majorEastAsia" w:eastAsiaTheme="majorEastAsia" w:hAnsiTheme="majorEastAsia"/>
                                <w:color w:val="1F497D" w:themeColor="text2"/>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D650C" id="テキスト ボックス 13" o:spid="_x0000_s1045" type="#_x0000_t202" style="position:absolute;left:0;text-align:left;margin-left:256.7pt;margin-top:6.9pt;width:277.75pt;height:70.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" fillcolor="#ff9" strokecolor="#1f497d [3215]" strokeweight=".5pt">
                <v:stroke dashstyle="3 1"/>
                <v:textbox>
                  <w:txbxContent>
                    <w:p w14:paraId="13BF0DB8" w14:textId="77777777" w:rsidR="00FF2D06" w:rsidRPr="00503B2E" w:rsidRDefault="00FF2D06" w:rsidP="00503B2E">
                      <w:pPr>
                        <w:rPr>
                          <w:rFonts w:asciiTheme="majorEastAsia" w:eastAsiaTheme="majorEastAsia" w:hAnsiTheme="majorEastAsia"/>
                          <w:b/>
                          <w:color w:val="1F497D" w:themeColor="text2"/>
                        </w:rPr>
                      </w:pPr>
                      <w:r w:rsidRPr="00503B2E">
                        <w:rPr>
                          <w:rFonts w:asciiTheme="majorEastAsia" w:eastAsiaTheme="majorEastAsia" w:hAnsiTheme="majorEastAsia" w:hint="eastAsia"/>
                          <w:b/>
                          <w:color w:val="1F497D" w:themeColor="text2"/>
                        </w:rPr>
                        <w:t>耐震</w:t>
                      </w:r>
                      <w:r w:rsidRPr="00503B2E">
                        <w:rPr>
                          <w:rFonts w:asciiTheme="majorEastAsia" w:eastAsiaTheme="majorEastAsia" w:hAnsiTheme="majorEastAsia"/>
                          <w:b/>
                          <w:color w:val="1F497D" w:themeColor="text2"/>
                        </w:rPr>
                        <w:t>重要施設直下</w:t>
                      </w:r>
                      <w:r w:rsidRPr="00503B2E">
                        <w:rPr>
                          <w:rFonts w:asciiTheme="majorEastAsia" w:eastAsiaTheme="majorEastAsia" w:hAnsiTheme="majorEastAsia" w:hint="eastAsia"/>
                          <w:b/>
                          <w:color w:val="1F497D" w:themeColor="text2"/>
                        </w:rPr>
                        <w:t>以外</w:t>
                      </w:r>
                      <w:r w:rsidRPr="00503B2E">
                        <w:rPr>
                          <w:rFonts w:asciiTheme="majorEastAsia" w:eastAsiaTheme="majorEastAsia" w:hAnsiTheme="majorEastAsia"/>
                          <w:b/>
                          <w:color w:val="1F497D" w:themeColor="text2"/>
                        </w:rPr>
                        <w:t>の</w:t>
                      </w:r>
                      <w:r w:rsidRPr="00503B2E">
                        <w:rPr>
                          <w:rFonts w:asciiTheme="majorEastAsia" w:eastAsiaTheme="majorEastAsia" w:hAnsiTheme="majorEastAsia" w:hint="eastAsia"/>
                          <w:b/>
                          <w:color w:val="1F497D" w:themeColor="text2"/>
                        </w:rPr>
                        <w:t>断層（F</w:t>
                      </w:r>
                      <w:r w:rsidRPr="00503B2E">
                        <w:rPr>
                          <w:rFonts w:asciiTheme="majorEastAsia" w:eastAsiaTheme="majorEastAsia" w:hAnsiTheme="majorEastAsia"/>
                          <w:b/>
                          <w:color w:val="1F497D" w:themeColor="text2"/>
                        </w:rPr>
                        <w:t>-1</w:t>
                      </w:r>
                      <w:r w:rsidRPr="00503B2E">
                        <w:rPr>
                          <w:rFonts w:asciiTheme="majorEastAsia" w:eastAsiaTheme="majorEastAsia" w:hAnsiTheme="majorEastAsia" w:hint="eastAsia"/>
                          <w:b/>
                          <w:color w:val="1F497D" w:themeColor="text2"/>
                        </w:rPr>
                        <w:t>～F-10断層</w:t>
                      </w:r>
                      <w:r w:rsidRPr="00503B2E">
                        <w:rPr>
                          <w:rFonts w:asciiTheme="majorEastAsia" w:eastAsiaTheme="majorEastAsia" w:hAnsiTheme="majorEastAsia"/>
                          <w:b/>
                          <w:color w:val="1F497D" w:themeColor="text2"/>
                        </w:rPr>
                        <w:t>）</w:t>
                      </w:r>
                    </w:p>
                    <w:p w14:paraId="237E04A4" w14:textId="77777777" w:rsidR="00FF2D06" w:rsidRDefault="00FF2D06" w:rsidP="00503B2E">
                      <w:pPr>
                        <w:spacing w:line="240" w:lineRule="exact"/>
                        <w:rPr>
                          <w:rFonts w:asciiTheme="majorEastAsia" w:eastAsiaTheme="majorEastAsia" w:hAnsiTheme="majorEastAsia"/>
                          <w:color w:val="1F497D" w:themeColor="text2"/>
                        </w:rPr>
                      </w:pPr>
                      <w:r w:rsidRPr="00503B2E">
                        <w:rPr>
                          <w:rFonts w:asciiTheme="majorEastAsia" w:eastAsiaTheme="majorEastAsia" w:hAnsiTheme="majorEastAsia" w:hint="eastAsia"/>
                          <w:color w:val="1F497D" w:themeColor="text2"/>
                        </w:rPr>
                        <w:t>⇒</w:t>
                      </w:r>
                      <w:r>
                        <w:rPr>
                          <w:rFonts w:asciiTheme="majorEastAsia" w:eastAsiaTheme="majorEastAsia" w:hAnsiTheme="majorEastAsia" w:hint="eastAsia"/>
                          <w:color w:val="1F497D" w:themeColor="text2"/>
                        </w:rPr>
                        <w:t>「震源として考慮する活断層」か否かを審査</w:t>
                      </w:r>
                    </w:p>
                    <w:p w14:paraId="3484D548" w14:textId="77777777" w:rsidR="0010380E" w:rsidRDefault="00FF2D06" w:rsidP="005142D0">
                      <w:pPr>
                        <w:spacing w:line="200" w:lineRule="exact"/>
                        <w:rPr>
                          <w:rFonts w:asciiTheme="majorEastAsia" w:eastAsiaTheme="majorEastAsia" w:hAnsiTheme="majorEastAsia"/>
                          <w:color w:val="1F497D" w:themeColor="text2"/>
                          <w:sz w:val="18"/>
                          <w:szCs w:val="18"/>
                        </w:rPr>
                      </w:pPr>
                      <w:r>
                        <w:rPr>
                          <w:rFonts w:asciiTheme="majorEastAsia" w:eastAsiaTheme="majorEastAsia" w:hAnsiTheme="majorEastAsia" w:hint="eastAsia"/>
                          <w:color w:val="1F497D" w:themeColor="text2"/>
                        </w:rPr>
                        <w:t xml:space="preserve">　</w:t>
                      </w:r>
                      <w:r w:rsidRPr="005142D0">
                        <w:rPr>
                          <w:rFonts w:asciiTheme="majorEastAsia" w:eastAsiaTheme="majorEastAsia" w:hAnsiTheme="majorEastAsia" w:hint="eastAsia"/>
                          <w:color w:val="1F497D" w:themeColor="text2"/>
                          <w:sz w:val="18"/>
                          <w:szCs w:val="18"/>
                        </w:rPr>
                        <w:t>・</w:t>
                      </w:r>
                      <w:r w:rsidRPr="005142D0">
                        <w:rPr>
                          <w:rFonts w:asciiTheme="majorEastAsia" w:eastAsiaTheme="majorEastAsia" w:hAnsiTheme="majorEastAsia"/>
                          <w:color w:val="1F497D" w:themeColor="text2"/>
                          <w:sz w:val="18"/>
                          <w:szCs w:val="18"/>
                        </w:rPr>
                        <w:t>当社は</w:t>
                      </w:r>
                      <w:r w:rsidRPr="005142D0">
                        <w:rPr>
                          <w:rFonts w:asciiTheme="majorEastAsia" w:eastAsiaTheme="majorEastAsia" w:hAnsiTheme="majorEastAsia" w:hint="eastAsia"/>
                          <w:color w:val="1F497D" w:themeColor="text2"/>
                          <w:sz w:val="18"/>
                          <w:szCs w:val="18"/>
                        </w:rPr>
                        <w:t>いずれの断層</w:t>
                      </w:r>
                      <w:r w:rsidRPr="005142D0">
                        <w:rPr>
                          <w:rFonts w:asciiTheme="majorEastAsia" w:eastAsiaTheme="majorEastAsia" w:hAnsiTheme="majorEastAsia"/>
                          <w:color w:val="1F497D" w:themeColor="text2"/>
                          <w:sz w:val="18"/>
                          <w:szCs w:val="18"/>
                        </w:rPr>
                        <w:t>も</w:t>
                      </w:r>
                      <w:r w:rsidRPr="005142D0">
                        <w:rPr>
                          <w:rFonts w:asciiTheme="majorEastAsia" w:eastAsiaTheme="majorEastAsia" w:hAnsiTheme="majorEastAsia" w:hint="eastAsia"/>
                          <w:color w:val="1F497D" w:themeColor="text2"/>
                          <w:sz w:val="18"/>
                          <w:szCs w:val="18"/>
                        </w:rPr>
                        <w:t>「震源</w:t>
                      </w:r>
                      <w:r w:rsidRPr="005142D0">
                        <w:rPr>
                          <w:rFonts w:asciiTheme="majorEastAsia" w:eastAsiaTheme="majorEastAsia" w:hAnsiTheme="majorEastAsia"/>
                          <w:color w:val="1F497D" w:themeColor="text2"/>
                          <w:sz w:val="18"/>
                          <w:szCs w:val="18"/>
                        </w:rPr>
                        <w:t>として</w:t>
                      </w:r>
                      <w:r w:rsidRPr="005142D0">
                        <w:rPr>
                          <w:rFonts w:asciiTheme="majorEastAsia" w:eastAsiaTheme="majorEastAsia" w:hAnsiTheme="majorEastAsia" w:hint="eastAsia"/>
                          <w:color w:val="1F497D" w:themeColor="text2"/>
                          <w:sz w:val="18"/>
                          <w:szCs w:val="18"/>
                        </w:rPr>
                        <w:t>考慮</w:t>
                      </w:r>
                      <w:r w:rsidRPr="005142D0">
                        <w:rPr>
                          <w:rFonts w:asciiTheme="majorEastAsia" w:eastAsiaTheme="majorEastAsia" w:hAnsiTheme="majorEastAsia"/>
                          <w:color w:val="1F497D" w:themeColor="text2"/>
                          <w:sz w:val="18"/>
                          <w:szCs w:val="18"/>
                        </w:rPr>
                        <w:t>する</w:t>
                      </w:r>
                      <w:r w:rsidRPr="005142D0">
                        <w:rPr>
                          <w:rFonts w:asciiTheme="majorEastAsia" w:eastAsiaTheme="majorEastAsia" w:hAnsiTheme="majorEastAsia" w:hint="eastAsia"/>
                          <w:color w:val="1F497D" w:themeColor="text2"/>
                          <w:sz w:val="18"/>
                          <w:szCs w:val="18"/>
                        </w:rPr>
                        <w:t>活断層</w:t>
                      </w:r>
                      <w:r>
                        <w:rPr>
                          <w:rFonts w:asciiTheme="majorEastAsia" w:eastAsiaTheme="majorEastAsia" w:hAnsiTheme="majorEastAsia" w:hint="eastAsia"/>
                          <w:color w:val="1F497D" w:themeColor="text2"/>
                          <w:sz w:val="18"/>
                          <w:szCs w:val="18"/>
                        </w:rPr>
                        <w:t>」</w:t>
                      </w:r>
                      <w:r w:rsidRPr="005142D0">
                        <w:rPr>
                          <w:rFonts w:asciiTheme="majorEastAsia" w:eastAsiaTheme="majorEastAsia" w:hAnsiTheme="majorEastAsia" w:hint="eastAsia"/>
                          <w:color w:val="1F497D" w:themeColor="text2"/>
                          <w:sz w:val="18"/>
                          <w:szCs w:val="18"/>
                        </w:rPr>
                        <w:t>ではな</w:t>
                      </w:r>
                    </w:p>
                    <w:p w14:paraId="66F6EC7E" w14:textId="77777777" w:rsidR="00FF2D06" w:rsidRDefault="00FF2D06" w:rsidP="0010380E">
                      <w:pPr>
                        <w:spacing w:line="200" w:lineRule="exact"/>
                        <w:ind w:firstLineChars="200" w:firstLine="360"/>
                        <w:rPr>
                          <w:rFonts w:asciiTheme="majorEastAsia" w:eastAsiaTheme="majorEastAsia" w:hAnsiTheme="majorEastAsia"/>
                          <w:color w:val="1F497D" w:themeColor="text2"/>
                          <w:sz w:val="18"/>
                          <w:szCs w:val="18"/>
                        </w:rPr>
                      </w:pPr>
                      <w:r w:rsidRPr="005142D0">
                        <w:rPr>
                          <w:rFonts w:asciiTheme="majorEastAsia" w:eastAsiaTheme="majorEastAsia" w:hAnsiTheme="majorEastAsia" w:hint="eastAsia"/>
                          <w:color w:val="1F497D" w:themeColor="text2"/>
                          <w:sz w:val="18"/>
                          <w:szCs w:val="18"/>
                        </w:rPr>
                        <w:t>いと評価</w:t>
                      </w:r>
                      <w:r>
                        <w:rPr>
                          <w:rFonts w:asciiTheme="majorEastAsia" w:eastAsiaTheme="majorEastAsia" w:hAnsiTheme="majorEastAsia" w:hint="eastAsia"/>
                          <w:color w:val="1F497D" w:themeColor="text2"/>
                          <w:sz w:val="18"/>
                          <w:szCs w:val="18"/>
                        </w:rPr>
                        <w:t>。</w:t>
                      </w:r>
                    </w:p>
                    <w:p w14:paraId="29DB869A" w14:textId="77777777" w:rsidR="00FF2D06" w:rsidRPr="005142D0" w:rsidRDefault="00FF2D06" w:rsidP="005142D0">
                      <w:pPr>
                        <w:spacing w:line="200" w:lineRule="exact"/>
                        <w:rPr>
                          <w:rFonts w:asciiTheme="majorEastAsia" w:eastAsiaTheme="majorEastAsia" w:hAnsiTheme="majorEastAsia"/>
                          <w:color w:val="1F497D" w:themeColor="text2"/>
                          <w:sz w:val="18"/>
                          <w:szCs w:val="18"/>
                        </w:rPr>
                      </w:pPr>
                      <w:r>
                        <w:rPr>
                          <w:rFonts w:asciiTheme="majorEastAsia" w:eastAsiaTheme="majorEastAsia" w:hAnsiTheme="majorEastAsia" w:hint="eastAsia"/>
                          <w:color w:val="1F497D" w:themeColor="text2"/>
                          <w:sz w:val="18"/>
                          <w:szCs w:val="18"/>
                        </w:rPr>
                        <w:t xml:space="preserve">　　</w:t>
                      </w:r>
                      <w:r w:rsidR="00E977EE">
                        <w:rPr>
                          <w:rFonts w:asciiTheme="majorEastAsia" w:eastAsiaTheme="majorEastAsia" w:hAnsiTheme="majorEastAsia" w:hint="eastAsia"/>
                          <w:color w:val="1F497D" w:themeColor="text2"/>
                          <w:sz w:val="18"/>
                          <w:szCs w:val="18"/>
                        </w:rPr>
                        <w:t>2020年</w:t>
                      </w:r>
                      <w:r w:rsidR="00E977EE">
                        <w:rPr>
                          <w:rFonts w:asciiTheme="majorEastAsia" w:eastAsiaTheme="majorEastAsia" w:hAnsiTheme="majorEastAsia"/>
                          <w:color w:val="1F497D" w:themeColor="text2"/>
                          <w:sz w:val="18"/>
                          <w:szCs w:val="18"/>
                        </w:rPr>
                        <w:t>7</w:t>
                      </w:r>
                      <w:r w:rsidR="00E977EE">
                        <w:rPr>
                          <w:rFonts w:asciiTheme="majorEastAsia" w:eastAsiaTheme="majorEastAsia" w:hAnsiTheme="majorEastAsia" w:hint="eastAsia"/>
                          <w:color w:val="1F497D" w:themeColor="text2"/>
                          <w:sz w:val="18"/>
                          <w:szCs w:val="18"/>
                        </w:rPr>
                        <w:t>月</w:t>
                      </w:r>
                      <w:r>
                        <w:rPr>
                          <w:rFonts w:asciiTheme="majorEastAsia" w:eastAsiaTheme="majorEastAsia" w:hAnsiTheme="majorEastAsia"/>
                          <w:color w:val="1F497D" w:themeColor="text2"/>
                          <w:sz w:val="18"/>
                          <w:szCs w:val="18"/>
                        </w:rPr>
                        <w:t>17</w:t>
                      </w:r>
                      <w:r w:rsidR="00E977EE">
                        <w:rPr>
                          <w:rFonts w:asciiTheme="majorEastAsia" w:eastAsiaTheme="majorEastAsia" w:hAnsiTheme="majorEastAsia" w:hint="eastAsia"/>
                          <w:color w:val="1F497D" w:themeColor="text2"/>
                          <w:sz w:val="18"/>
                          <w:szCs w:val="18"/>
                        </w:rPr>
                        <w:t>日</w:t>
                      </w:r>
                      <w:r>
                        <w:rPr>
                          <w:rFonts w:asciiTheme="majorEastAsia" w:eastAsiaTheme="majorEastAsia" w:hAnsiTheme="majorEastAsia" w:hint="eastAsia"/>
                          <w:color w:val="1F497D" w:themeColor="text2"/>
                          <w:sz w:val="18"/>
                          <w:szCs w:val="18"/>
                        </w:rPr>
                        <w:t>の審査</w:t>
                      </w:r>
                      <w:r>
                        <w:rPr>
                          <w:rFonts w:asciiTheme="majorEastAsia" w:eastAsiaTheme="majorEastAsia" w:hAnsiTheme="majorEastAsia"/>
                          <w:color w:val="1F497D" w:themeColor="text2"/>
                          <w:sz w:val="18"/>
                          <w:szCs w:val="18"/>
                        </w:rPr>
                        <w:t>会合において</w:t>
                      </w:r>
                      <w:r>
                        <w:rPr>
                          <w:rFonts w:asciiTheme="majorEastAsia" w:eastAsiaTheme="majorEastAsia" w:hAnsiTheme="majorEastAsia" w:hint="eastAsia"/>
                          <w:color w:val="1F497D" w:themeColor="text2"/>
                          <w:sz w:val="18"/>
                          <w:szCs w:val="18"/>
                        </w:rPr>
                        <w:t>当社</w:t>
                      </w:r>
                      <w:r>
                        <w:rPr>
                          <w:rFonts w:asciiTheme="majorEastAsia" w:eastAsiaTheme="majorEastAsia" w:hAnsiTheme="majorEastAsia"/>
                          <w:color w:val="1F497D" w:themeColor="text2"/>
                          <w:sz w:val="18"/>
                          <w:szCs w:val="18"/>
                        </w:rPr>
                        <w:t>評価について</w:t>
                      </w:r>
                      <w:r>
                        <w:rPr>
                          <w:rFonts w:asciiTheme="majorEastAsia" w:eastAsiaTheme="majorEastAsia" w:hAnsiTheme="majorEastAsia" w:hint="eastAsia"/>
                          <w:color w:val="1F497D" w:themeColor="text2"/>
                          <w:sz w:val="18"/>
                          <w:szCs w:val="18"/>
                        </w:rPr>
                        <w:t>了承</w:t>
                      </w:r>
                      <w:r>
                        <w:rPr>
                          <w:rFonts w:asciiTheme="majorEastAsia" w:eastAsiaTheme="majorEastAsia" w:hAnsiTheme="majorEastAsia"/>
                          <w:color w:val="1F497D" w:themeColor="text2"/>
                          <w:sz w:val="18"/>
                          <w:szCs w:val="18"/>
                        </w:rPr>
                        <w:t>。</w:t>
                      </w:r>
                    </w:p>
                  </w:txbxContent>
                </v:textbox>
              </v:shape>
            </w:pict>
          </mc:Fallback>
        </mc:AlternateContent>
      </w:r>
    </w:p>
    <w:p w14:paraId="65C779D7" w14:textId="77777777" w:rsidR="000E4AC6" w:rsidRDefault="00E977EE" w:rsidP="00EF417C">
      <w:pPr>
        <w:adjustRightInd w:val="0"/>
        <w:spacing w:after="120" w:line="300" w:lineRule="exact"/>
        <w:ind w:left="200" w:hangingChars="100" w:hanging="200"/>
        <w:rPr>
          <w:rFonts w:ascii="HG丸ｺﾞｼｯｸM-PRO" w:eastAsia="HG丸ｺﾞｼｯｸM-PRO" w:hAnsi="HG丸ｺﾞｼｯｸM-PRO"/>
          <w:sz w:val="20"/>
          <w:szCs w:val="20"/>
        </w:rPr>
      </w:pPr>
      <w:r>
        <w:rPr>
          <w:rFonts w:ascii="HG丸ｺﾞｼｯｸM-PRO" w:eastAsia="HG丸ｺﾞｼｯｸM-PRO" w:hAnsi="HG丸ｺﾞｼｯｸM-PRO"/>
          <w:noProof/>
          <w:sz w:val="20"/>
          <w:szCs w:val="20"/>
        </w:rPr>
        <mc:AlternateContent>
          <mc:Choice Requires="wps">
            <w:drawing>
              <wp:anchor distT="0" distB="0" distL="114300" distR="114300" simplePos="0" relativeHeight="251668480" behindDoc="0" locked="0" layoutInCell="1" allowOverlap="1">
                <wp:simplePos x="0" y="0"/>
                <wp:positionH relativeFrom="column">
                  <wp:posOffset>2945765</wp:posOffset>
                </wp:positionH>
                <wp:positionV relativeFrom="paragraph">
                  <wp:posOffset>116205</wp:posOffset>
                </wp:positionV>
                <wp:extent cx="288347" cy="171450"/>
                <wp:effectExtent l="38100" t="0" r="16510" b="57150"/>
                <wp:wrapNone/>
                <wp:docPr id="16" name="直線矢印コネクタ 16"/>
                <wp:cNvGraphicFramePr/>
                <a:graphic xmlns:a="http://schemas.openxmlformats.org/drawingml/2006/main">
                  <a:graphicData uri="http://schemas.microsoft.com/office/word/2010/wordprocessingShape">
                    <wps:wsp>
                      <wps:cNvCnPr/>
                      <wps:spPr>
                        <a:xfrm flipH="1">
                          <a:off x="0" y="0"/>
                          <a:ext cx="288347" cy="1714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DFD176" id="直線矢印コネクタ 16" o:spid="_x0000_s1026" type="#_x0000_t32" style="position:absolute;left:0;text-align:left;margin-left:231.95pt;margin-top:9.15pt;width:22.7pt;height:13.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" strokecolor="#4579b8 [3044]">
                <v:stroke endarrow="block"/>
              </v:shape>
            </w:pict>
          </mc:Fallback>
        </mc:AlternateContent>
      </w:r>
    </w:p>
    <w:p w14:paraId="309A1A47" w14:textId="77777777" w:rsidR="00EF417C" w:rsidRDefault="00EF417C" w:rsidP="00EF417C">
      <w:pPr>
        <w:adjustRightInd w:val="0"/>
        <w:spacing w:after="120" w:line="300" w:lineRule="exact"/>
        <w:ind w:left="200" w:hangingChars="100" w:hanging="200"/>
        <w:rPr>
          <w:rFonts w:ascii="HG丸ｺﾞｼｯｸM-PRO" w:eastAsia="HG丸ｺﾞｼｯｸM-PRO" w:hAnsi="HG丸ｺﾞｼｯｸM-PRO"/>
          <w:sz w:val="20"/>
          <w:szCs w:val="20"/>
        </w:rPr>
      </w:pPr>
    </w:p>
    <w:p w14:paraId="22EEE239" w14:textId="77777777" w:rsidR="00384ABD" w:rsidRDefault="00384ABD" w:rsidP="00EF417C">
      <w:pPr>
        <w:adjustRightInd w:val="0"/>
        <w:spacing w:after="240" w:line="300" w:lineRule="exact"/>
        <w:ind w:left="240" w:hangingChars="100" w:hanging="240"/>
        <w:rPr>
          <w:rFonts w:ascii="HG丸ｺﾞｼｯｸM-PRO" w:eastAsia="HG丸ｺﾞｼｯｸM-PRO" w:hAnsi="HG丸ｺﾞｼｯｸM-PRO"/>
          <w:sz w:val="24"/>
          <w:u w:val="single"/>
        </w:rPr>
      </w:pPr>
    </w:p>
    <w:p w14:paraId="416962AC" w14:textId="77777777" w:rsidR="001E0E63" w:rsidRDefault="001E0E63" w:rsidP="008D397D">
      <w:pPr>
        <w:adjustRightInd w:val="0"/>
        <w:spacing w:after="120" w:line="300" w:lineRule="exact"/>
        <w:ind w:left="241" w:hangingChars="100" w:hanging="241"/>
        <w:rPr>
          <w:rFonts w:asciiTheme="majorEastAsia" w:eastAsiaTheme="majorEastAsia" w:hAnsiTheme="majorEastAsia"/>
          <w:b/>
          <w:sz w:val="24"/>
          <w:szCs w:val="24"/>
          <w:u w:val="single"/>
        </w:rPr>
      </w:pPr>
    </w:p>
    <w:p w14:paraId="02FB42A5" w14:textId="77777777" w:rsidR="008D397D" w:rsidRPr="008D397D" w:rsidRDefault="00D77AAB" w:rsidP="008D397D">
      <w:pPr>
        <w:adjustRightInd w:val="0"/>
        <w:spacing w:after="120" w:line="300" w:lineRule="exact"/>
        <w:ind w:left="241" w:hangingChars="100" w:hanging="241"/>
        <w:rPr>
          <w:rFonts w:asciiTheme="majorEastAsia" w:eastAsiaTheme="majorEastAsia" w:hAnsiTheme="majorEastAsia"/>
          <w:b/>
          <w:sz w:val="24"/>
          <w:szCs w:val="24"/>
          <w:u w:val="single"/>
        </w:rPr>
      </w:pPr>
      <w:r>
        <w:rPr>
          <w:rFonts w:asciiTheme="majorEastAsia" w:eastAsiaTheme="majorEastAsia" w:hAnsiTheme="majorEastAsia" w:hint="eastAsia"/>
          <w:b/>
          <w:sz w:val="24"/>
          <w:szCs w:val="24"/>
          <w:u w:val="single"/>
        </w:rPr>
        <w:t>（</w:t>
      </w:r>
      <w:r w:rsidR="001E0E63">
        <w:rPr>
          <w:rFonts w:asciiTheme="majorEastAsia" w:eastAsiaTheme="majorEastAsia" w:hAnsiTheme="majorEastAsia" w:hint="eastAsia"/>
          <w:b/>
          <w:sz w:val="24"/>
          <w:szCs w:val="24"/>
          <w:u w:val="single"/>
        </w:rPr>
        <w:t>６</w:t>
      </w:r>
      <w:r>
        <w:rPr>
          <w:rFonts w:asciiTheme="majorEastAsia" w:eastAsiaTheme="majorEastAsia" w:hAnsiTheme="majorEastAsia" w:hint="eastAsia"/>
          <w:b/>
          <w:sz w:val="24"/>
          <w:szCs w:val="24"/>
          <w:u w:val="single"/>
        </w:rPr>
        <w:t>）</w:t>
      </w:r>
      <w:r w:rsidR="008D397D">
        <w:rPr>
          <w:rFonts w:asciiTheme="majorEastAsia" w:eastAsiaTheme="majorEastAsia" w:hAnsiTheme="majorEastAsia" w:hint="eastAsia"/>
          <w:b/>
          <w:sz w:val="24"/>
          <w:szCs w:val="24"/>
          <w:u w:val="single"/>
        </w:rPr>
        <w:t>ｍ－ａ</w:t>
      </w:r>
      <w:r w:rsidR="008D397D" w:rsidRPr="008D397D">
        <w:rPr>
          <w:rFonts w:asciiTheme="majorEastAsia" w:eastAsiaTheme="majorEastAsia" w:hAnsiTheme="majorEastAsia" w:hint="eastAsia"/>
          <w:b/>
          <w:sz w:val="24"/>
          <w:szCs w:val="24"/>
          <w:u w:val="single"/>
        </w:rPr>
        <w:t>断層</w:t>
      </w:r>
      <w:r w:rsidR="008D397D">
        <w:rPr>
          <w:rFonts w:asciiTheme="majorEastAsia" w:eastAsiaTheme="majorEastAsia" w:hAnsiTheme="majorEastAsia" w:hint="eastAsia"/>
          <w:b/>
          <w:sz w:val="24"/>
          <w:szCs w:val="24"/>
          <w:u w:val="single"/>
        </w:rPr>
        <w:t>に係る設備対策</w:t>
      </w:r>
    </w:p>
    <w:p w14:paraId="7C386577" w14:textId="77777777" w:rsidR="00401FF4" w:rsidRPr="00D77AAB" w:rsidRDefault="00401FF4" w:rsidP="00401FF4">
      <w:pPr>
        <w:numPr>
          <w:ilvl w:val="0"/>
          <w:numId w:val="1"/>
        </w:numPr>
        <w:adjustRightInd w:val="0"/>
        <w:spacing w:after="120" w:line="300" w:lineRule="exact"/>
        <w:ind w:left="240" w:hangingChars="100" w:hanging="240"/>
        <w:rPr>
          <w:rFonts w:ascii="HG丸ｺﾞｼｯｸM-PRO" w:eastAsia="HG丸ｺﾞｼｯｸM-PRO" w:hAnsi="HG丸ｺﾞｼｯｸM-PRO"/>
          <w:sz w:val="24"/>
        </w:rPr>
      </w:pPr>
      <w:r w:rsidRPr="00D77AAB">
        <w:rPr>
          <w:rFonts w:ascii="HG丸ｺﾞｼｯｸM-PRO" w:eastAsia="HG丸ｺﾞｼｯｸM-PRO" w:hAnsi="HG丸ｺﾞｼｯｸM-PRO" w:hint="eastAsia"/>
          <w:sz w:val="24"/>
        </w:rPr>
        <w:t>重要施設直下に位置するｍ－</w:t>
      </w:r>
      <w:r w:rsidRPr="00D77AAB">
        <w:rPr>
          <w:rFonts w:ascii="HG丸ｺﾞｼｯｸM-PRO" w:eastAsia="HG丸ｺﾞｼｯｸM-PRO" w:hAnsi="HG丸ｺﾞｼｯｸM-PRO"/>
          <w:sz w:val="24"/>
        </w:rPr>
        <w:t>a断層</w:t>
      </w:r>
      <w:r w:rsidRPr="00D77AAB">
        <w:rPr>
          <w:rFonts w:ascii="HG丸ｺﾞｼｯｸM-PRO" w:eastAsia="HG丸ｺﾞｼｯｸM-PRO" w:hAnsi="HG丸ｺﾞｼｯｸM-PRO" w:hint="eastAsia"/>
          <w:sz w:val="24"/>
        </w:rPr>
        <w:t>については，ｍ－ａ断層の分布域には約</w:t>
      </w:r>
      <w:r w:rsidRPr="00D77AAB">
        <w:rPr>
          <w:rFonts w:ascii="HG丸ｺﾞｼｯｸM-PRO" w:eastAsia="HG丸ｺﾞｼｯｸM-PRO" w:hAnsi="HG丸ｺﾞｼｯｸM-PRO"/>
          <w:sz w:val="24"/>
        </w:rPr>
        <w:t>10</w:t>
      </w:r>
      <w:r w:rsidRPr="00D77AAB">
        <w:rPr>
          <w:rFonts w:ascii="HG丸ｺﾞｼｯｸM-PRO" w:eastAsia="HG丸ｺﾞｼｯｸM-PRO" w:hAnsi="HG丸ｺﾞｼｯｸM-PRO" w:hint="eastAsia"/>
          <w:sz w:val="24"/>
        </w:rPr>
        <w:t>万年前以降の地層しか分布せず，その地層に変位・変形はないものの，</w:t>
      </w:r>
      <w:r w:rsidRPr="00D77AAB">
        <w:rPr>
          <w:rFonts w:ascii="HG丸ｺﾞｼｯｸM-PRO" w:eastAsia="HG丸ｺﾞｼｯｸM-PRO" w:hAnsi="HG丸ｺﾞｼｯｸM-PRO"/>
          <w:sz w:val="24"/>
        </w:rPr>
        <w:t>12</w:t>
      </w:r>
      <w:r w:rsidRPr="00D77AAB">
        <w:rPr>
          <w:rFonts w:ascii="HG丸ｺﾞｼｯｸM-PRO" w:eastAsia="HG丸ｺﾞｼｯｸM-PRO" w:hAnsi="HG丸ｺﾞｼｯｸM-PRO" w:hint="eastAsia"/>
          <w:sz w:val="24"/>
        </w:rPr>
        <w:t>～</w:t>
      </w:r>
      <w:r w:rsidRPr="00D77AAB">
        <w:rPr>
          <w:rFonts w:ascii="HG丸ｺﾞｼｯｸM-PRO" w:eastAsia="HG丸ｺﾞｼｯｸM-PRO" w:hAnsi="HG丸ｺﾞｼｯｸM-PRO"/>
          <w:sz w:val="24"/>
        </w:rPr>
        <w:t>13</w:t>
      </w:r>
      <w:r w:rsidRPr="00D77AAB">
        <w:rPr>
          <w:rFonts w:ascii="HG丸ｺﾞｼｯｸM-PRO" w:eastAsia="HG丸ｺﾞｼｯｸM-PRO" w:hAnsi="HG丸ｺﾞｼｯｸM-PRO" w:hint="eastAsia"/>
          <w:sz w:val="24"/>
        </w:rPr>
        <w:t>万年前以降の活動性評価について原子力規制委員会の理解が得られず，更なる調査で十分なデータを得ることは困難と判断し，</w:t>
      </w:r>
      <w:r w:rsidRPr="00D77AAB">
        <w:rPr>
          <w:rFonts w:ascii="HG丸ｺﾞｼｯｸM-PRO" w:eastAsia="HG丸ｺﾞｼｯｸM-PRO" w:hAnsi="HG丸ｺﾞｼｯｸM-PRO"/>
          <w:sz w:val="24"/>
        </w:rPr>
        <w:t>m―a断層の直上とならない位置に海水を取水する設備を設置することとしました。</w:t>
      </w:r>
      <w:r w:rsidR="00D77AAB">
        <w:rPr>
          <w:rFonts w:ascii="HG丸ｺﾞｼｯｸM-PRO" w:eastAsia="HG丸ｺﾞｼｯｸM-PRO" w:hAnsi="HG丸ｺﾞｼｯｸM-PRO" w:hint="eastAsia"/>
          <w:sz w:val="24"/>
        </w:rPr>
        <w:t>（2018年２月プレス済み）</w:t>
      </w:r>
    </w:p>
    <w:p w14:paraId="1A9988E9" w14:textId="77777777" w:rsidR="00C40081" w:rsidRDefault="00FD32CE" w:rsidP="007655FE">
      <w:pPr>
        <w:spacing w:before="120" w:line="300" w:lineRule="exact"/>
        <w:rPr>
          <w:rFonts w:ascii="HG丸ｺﾞｼｯｸM-PRO" w:eastAsia="HG丸ｺﾞｼｯｸM-PRO" w:hAnsi="HG丸ｺﾞｼｯｸM-PRO"/>
          <w:sz w:val="24"/>
        </w:rPr>
      </w:pPr>
      <w:r w:rsidRPr="00FD32CE">
        <w:rPr>
          <w:noProof/>
        </w:rPr>
        <mc:AlternateContent>
          <mc:Choice Requires="wps">
            <w:drawing>
              <wp:anchor distT="0" distB="0" distL="114300" distR="114300" simplePos="0" relativeHeight="251711488" behindDoc="0" locked="0" layoutInCell="1" allowOverlap="1" wp14:anchorId="76D20E8C" wp14:editId="73850452">
                <wp:simplePos x="0" y="0"/>
                <wp:positionH relativeFrom="column">
                  <wp:posOffset>2863215</wp:posOffset>
                </wp:positionH>
                <wp:positionV relativeFrom="paragraph">
                  <wp:posOffset>1905</wp:posOffset>
                </wp:positionV>
                <wp:extent cx="3867150" cy="527050"/>
                <wp:effectExtent l="0" t="0" r="0" b="6350"/>
                <wp:wrapNone/>
                <wp:docPr id="49" name="テキスト ボックス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527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3E50C8" w14:textId="77777777" w:rsidR="002F5223" w:rsidRDefault="00FD32CE" w:rsidP="00FD32CE">
                            <w:pPr>
                              <w:pStyle w:val="Web"/>
                              <w:spacing w:before="0" w:beforeAutospacing="0" w:after="0" w:afterAutospacing="0"/>
                              <w:jc w:val="center"/>
                              <w:textAlignment w:val="baseline"/>
                              <w:rPr>
                                <w:rFonts w:ascii="HG丸ｺﾞｼｯｸM-PRO" w:eastAsia="HG丸ｺﾞｼｯｸM-PRO" w:hAnsi="HG丸ｺﾞｼｯｸM-PRO" w:cstheme="minorBidi"/>
                                <w:color w:val="000000" w:themeColor="text1"/>
                                <w:kern w:val="24"/>
                              </w:rPr>
                            </w:pPr>
                            <w:r>
                              <w:rPr>
                                <w:rFonts w:ascii="HG丸ｺﾞｼｯｸM-PRO" w:eastAsia="HG丸ｺﾞｼｯｸM-PRO" w:hAnsi="HG丸ｺﾞｼｯｸM-PRO" w:cstheme="minorBidi" w:hint="eastAsia"/>
                                <w:color w:val="000000" w:themeColor="text1"/>
                                <w:kern w:val="24"/>
                              </w:rPr>
                              <w:t>【補機</w:t>
                            </w:r>
                            <w:r>
                              <w:rPr>
                                <w:rFonts w:ascii="HG丸ｺﾞｼｯｸM-PRO" w:eastAsia="HG丸ｺﾞｼｯｸM-PRO" w:hAnsi="HG丸ｺﾞｼｯｸM-PRO" w:cstheme="minorBidi"/>
                                <w:color w:val="000000" w:themeColor="text1"/>
                                <w:kern w:val="24"/>
                              </w:rPr>
                              <w:t>冷却</w:t>
                            </w:r>
                            <w:r>
                              <w:rPr>
                                <w:rFonts w:ascii="HG丸ｺﾞｼｯｸM-PRO" w:eastAsia="HG丸ｺﾞｼｯｸM-PRO" w:hAnsi="HG丸ｺﾞｼｯｸM-PRO" w:cstheme="minorBidi" w:hint="eastAsia"/>
                                <w:color w:val="000000" w:themeColor="text1"/>
                                <w:kern w:val="24"/>
                              </w:rPr>
                              <w:t>海水系</w:t>
                            </w:r>
                            <w:r>
                              <w:rPr>
                                <w:rFonts w:ascii="HG丸ｺﾞｼｯｸM-PRO" w:eastAsia="HG丸ｺﾞｼｯｸM-PRO" w:hAnsi="HG丸ｺﾞｼｯｸM-PRO" w:cstheme="minorBidi"/>
                                <w:color w:val="000000" w:themeColor="text1"/>
                                <w:kern w:val="24"/>
                              </w:rPr>
                              <w:t>取水設備　概要図</w:t>
                            </w:r>
                            <w:r w:rsidR="002F5223">
                              <w:rPr>
                                <w:rFonts w:ascii="HG丸ｺﾞｼｯｸM-PRO" w:eastAsia="HG丸ｺﾞｼｯｸM-PRO" w:hAnsi="HG丸ｺﾞｼｯｸM-PRO" w:cstheme="minorBidi" w:hint="eastAsia"/>
                                <w:color w:val="000000" w:themeColor="text1"/>
                                <w:kern w:val="24"/>
                              </w:rPr>
                              <w:t>】</w:t>
                            </w:r>
                          </w:p>
                          <w:p w14:paraId="5CADF9F2" w14:textId="77777777" w:rsidR="00FD32CE" w:rsidRPr="002F5223" w:rsidRDefault="002F5223" w:rsidP="00FD32CE">
                            <w:pPr>
                              <w:pStyle w:val="Web"/>
                              <w:spacing w:before="0" w:beforeAutospacing="0" w:after="0" w:afterAutospacing="0"/>
                              <w:jc w:val="center"/>
                              <w:textAlignment w:val="baseline"/>
                              <w:rPr>
                                <w:sz w:val="20"/>
                                <w:szCs w:val="20"/>
                                <w:u w:val="single"/>
                              </w:rPr>
                            </w:pPr>
                            <w:r w:rsidRPr="002F5223">
                              <w:rPr>
                                <w:rFonts w:ascii="HG丸ｺﾞｼｯｸM-PRO" w:eastAsia="HG丸ｺﾞｼｯｸM-PRO" w:hAnsi="HG丸ｺﾞｼｯｸM-PRO" w:cstheme="minorBidi" w:hint="eastAsia"/>
                                <w:color w:val="000000" w:themeColor="text1"/>
                                <w:kern w:val="24"/>
                                <w:sz w:val="20"/>
                                <w:szCs w:val="20"/>
                                <w:u w:val="single"/>
                              </w:rPr>
                              <w:t>（左図赤枠部分拡大）</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76D20E8C" id="テキスト ボックス 39" o:spid="_x0000_s1046" type="#_x0000_t202" style="position:absolute;left:0;text-align:left;margin-left:225.45pt;margin-top:.15pt;width:304.5pt;height:4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" filled="f" stroked="f">
                <v:textbox>
                  <w:txbxContent>
                    <w:p w14:paraId="673E50C8" w14:textId="77777777" w:rsidR="002F5223" w:rsidRDefault="00FD32CE" w:rsidP="00FD32CE">
                      <w:pPr>
                        <w:pStyle w:val="Web"/>
                        <w:spacing w:before="0" w:beforeAutospacing="0" w:after="0" w:afterAutospacing="0"/>
                        <w:jc w:val="center"/>
                        <w:textAlignment w:val="baseline"/>
                        <w:rPr>
                          <w:rFonts w:ascii="HG丸ｺﾞｼｯｸM-PRO" w:eastAsia="HG丸ｺﾞｼｯｸM-PRO" w:hAnsi="HG丸ｺﾞｼｯｸM-PRO" w:cstheme="minorBidi"/>
                          <w:color w:val="000000" w:themeColor="text1"/>
                          <w:kern w:val="24"/>
                        </w:rPr>
                      </w:pPr>
                      <w:r>
                        <w:rPr>
                          <w:rFonts w:ascii="HG丸ｺﾞｼｯｸM-PRO" w:eastAsia="HG丸ｺﾞｼｯｸM-PRO" w:hAnsi="HG丸ｺﾞｼｯｸM-PRO" w:cstheme="minorBidi" w:hint="eastAsia"/>
                          <w:color w:val="000000" w:themeColor="text1"/>
                          <w:kern w:val="24"/>
                        </w:rPr>
                        <w:t>【補機</w:t>
                      </w:r>
                      <w:r>
                        <w:rPr>
                          <w:rFonts w:ascii="HG丸ｺﾞｼｯｸM-PRO" w:eastAsia="HG丸ｺﾞｼｯｸM-PRO" w:hAnsi="HG丸ｺﾞｼｯｸM-PRO" w:cstheme="minorBidi"/>
                          <w:color w:val="000000" w:themeColor="text1"/>
                          <w:kern w:val="24"/>
                        </w:rPr>
                        <w:t>冷却</w:t>
                      </w:r>
                      <w:r>
                        <w:rPr>
                          <w:rFonts w:ascii="HG丸ｺﾞｼｯｸM-PRO" w:eastAsia="HG丸ｺﾞｼｯｸM-PRO" w:hAnsi="HG丸ｺﾞｼｯｸM-PRO" w:cstheme="minorBidi" w:hint="eastAsia"/>
                          <w:color w:val="000000" w:themeColor="text1"/>
                          <w:kern w:val="24"/>
                        </w:rPr>
                        <w:t>海水系</w:t>
                      </w:r>
                      <w:r>
                        <w:rPr>
                          <w:rFonts w:ascii="HG丸ｺﾞｼｯｸM-PRO" w:eastAsia="HG丸ｺﾞｼｯｸM-PRO" w:hAnsi="HG丸ｺﾞｼｯｸM-PRO" w:cstheme="minorBidi"/>
                          <w:color w:val="000000" w:themeColor="text1"/>
                          <w:kern w:val="24"/>
                        </w:rPr>
                        <w:t>取水設備　概要図</w:t>
                      </w:r>
                      <w:r w:rsidR="002F5223">
                        <w:rPr>
                          <w:rFonts w:ascii="HG丸ｺﾞｼｯｸM-PRO" w:eastAsia="HG丸ｺﾞｼｯｸM-PRO" w:hAnsi="HG丸ｺﾞｼｯｸM-PRO" w:cstheme="minorBidi" w:hint="eastAsia"/>
                          <w:color w:val="000000" w:themeColor="text1"/>
                          <w:kern w:val="24"/>
                        </w:rPr>
                        <w:t>】</w:t>
                      </w:r>
                    </w:p>
                    <w:p w14:paraId="5CADF9F2" w14:textId="77777777" w:rsidR="00FD32CE" w:rsidRPr="002F5223" w:rsidRDefault="002F5223" w:rsidP="00FD32CE">
                      <w:pPr>
                        <w:pStyle w:val="Web"/>
                        <w:spacing w:before="0" w:beforeAutospacing="0" w:after="0" w:afterAutospacing="0"/>
                        <w:jc w:val="center"/>
                        <w:textAlignment w:val="baseline"/>
                        <w:rPr>
                          <w:sz w:val="20"/>
                          <w:szCs w:val="20"/>
                          <w:u w:val="single"/>
                        </w:rPr>
                      </w:pPr>
                      <w:r w:rsidRPr="002F5223">
                        <w:rPr>
                          <w:rFonts w:ascii="HG丸ｺﾞｼｯｸM-PRO" w:eastAsia="HG丸ｺﾞｼｯｸM-PRO" w:hAnsi="HG丸ｺﾞｼｯｸM-PRO" w:cstheme="minorBidi" w:hint="eastAsia"/>
                          <w:color w:val="000000" w:themeColor="text1"/>
                          <w:kern w:val="24"/>
                          <w:sz w:val="20"/>
                          <w:szCs w:val="20"/>
                          <w:u w:val="single"/>
                        </w:rPr>
                        <w:t>（左図赤枠部分拡大）</w:t>
                      </w:r>
                    </w:p>
                  </w:txbxContent>
                </v:textbox>
              </v:shape>
            </w:pict>
          </mc:Fallback>
        </mc:AlternateContent>
      </w:r>
      <w:r>
        <w:rPr>
          <w:noProof/>
        </w:rPr>
        <mc:AlternateContent>
          <mc:Choice Requires="wps">
            <w:drawing>
              <wp:anchor distT="0" distB="0" distL="114300" distR="114300" simplePos="0" relativeHeight="251708416" behindDoc="0" locked="0" layoutInCell="1" allowOverlap="1" wp14:anchorId="42CFD0C5" wp14:editId="3988EB5C">
                <wp:simplePos x="0" y="0"/>
                <wp:positionH relativeFrom="column">
                  <wp:posOffset>57702</wp:posOffset>
                </wp:positionH>
                <wp:positionV relativeFrom="paragraph">
                  <wp:posOffset>8890</wp:posOffset>
                </wp:positionV>
                <wp:extent cx="3201863" cy="488731"/>
                <wp:effectExtent l="0" t="0" r="0" b="6985"/>
                <wp:wrapNone/>
                <wp:docPr id="2063" name="テキスト ボックス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1863" cy="4887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80EF8C" w14:textId="77777777" w:rsidR="00FD32CE" w:rsidRPr="00FD32CE" w:rsidRDefault="00FD32CE" w:rsidP="00FD32CE">
                            <w:pPr>
                              <w:pStyle w:val="Web"/>
                              <w:spacing w:before="0" w:beforeAutospacing="0" w:after="0" w:afterAutospacing="0"/>
                              <w:jc w:val="center"/>
                              <w:textAlignment w:val="baseline"/>
                            </w:pPr>
                            <w:r w:rsidRPr="00FD32CE">
                              <w:rPr>
                                <w:rFonts w:ascii="HG丸ｺﾞｼｯｸM-PRO" w:eastAsia="HG丸ｺﾞｼｯｸM-PRO" w:hAnsi="HG丸ｺﾞｼｯｸM-PRO" w:cstheme="minorBidi" w:hint="eastAsia"/>
                                <w:color w:val="000000" w:themeColor="text1"/>
                                <w:kern w:val="24"/>
                              </w:rPr>
                              <w:t>【</w:t>
                            </w:r>
                            <w:r w:rsidRPr="00FD32CE">
                              <w:rPr>
                                <w:rFonts w:ascii="HG丸ｺﾞｼｯｸM-PRO" w:eastAsia="HG丸ｺﾞｼｯｸM-PRO" w:hAnsi="HG丸ｺﾞｼｯｸM-PRO" w:cstheme="minorBidi"/>
                                <w:color w:val="000000" w:themeColor="text1"/>
                                <w:kern w:val="24"/>
                              </w:rPr>
                              <w:t>東通</w:t>
                            </w:r>
                            <w:r w:rsidRPr="00FD32CE">
                              <w:rPr>
                                <w:rFonts w:ascii="HG丸ｺﾞｼｯｸM-PRO" w:eastAsia="HG丸ｺﾞｼｯｸM-PRO" w:hAnsi="HG丸ｺﾞｼｯｸM-PRO" w:cstheme="minorBidi" w:hint="eastAsia"/>
                                <w:color w:val="000000" w:themeColor="text1"/>
                                <w:kern w:val="24"/>
                              </w:rPr>
                              <w:t>原子力発電所</w:t>
                            </w:r>
                            <w:r>
                              <w:rPr>
                                <w:rFonts w:ascii="HG丸ｺﾞｼｯｸM-PRO" w:eastAsia="HG丸ｺﾞｼｯｸM-PRO" w:hAnsi="HG丸ｺﾞｼｯｸM-PRO" w:cstheme="minorBidi" w:hint="eastAsia"/>
                                <w:color w:val="000000" w:themeColor="text1"/>
                                <w:kern w:val="24"/>
                              </w:rPr>
                              <w:t>発電所</w:t>
                            </w:r>
                            <w:r>
                              <w:rPr>
                                <w:rFonts w:ascii="HG丸ｺﾞｼｯｸM-PRO" w:eastAsia="HG丸ｺﾞｼｯｸM-PRO" w:hAnsi="HG丸ｺﾞｼｯｸM-PRO" w:cstheme="minorBidi"/>
                                <w:color w:val="000000" w:themeColor="text1"/>
                                <w:kern w:val="24"/>
                              </w:rPr>
                              <w:t>平面図】</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42CFD0C5" id="_x0000_s1047" type="#_x0000_t202" style="position:absolute;left:0;text-align:left;margin-left:4.55pt;margin-top:.7pt;width:252.1pt;height:38.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" filled="f" stroked="f">
                <v:textbox>
                  <w:txbxContent>
                    <w:p w14:paraId="2980EF8C" w14:textId="77777777" w:rsidR="00FD32CE" w:rsidRPr="00FD32CE" w:rsidRDefault="00FD32CE" w:rsidP="00FD32CE">
                      <w:pPr>
                        <w:pStyle w:val="Web"/>
                        <w:spacing w:before="0" w:beforeAutospacing="0" w:after="0" w:afterAutospacing="0"/>
                        <w:jc w:val="center"/>
                        <w:textAlignment w:val="baseline"/>
                      </w:pPr>
                      <w:r w:rsidRPr="00FD32CE">
                        <w:rPr>
                          <w:rFonts w:ascii="HG丸ｺﾞｼｯｸM-PRO" w:eastAsia="HG丸ｺﾞｼｯｸM-PRO" w:hAnsi="HG丸ｺﾞｼｯｸM-PRO" w:cstheme="minorBidi" w:hint="eastAsia"/>
                          <w:color w:val="000000" w:themeColor="text1"/>
                          <w:kern w:val="24"/>
                        </w:rPr>
                        <w:t>【</w:t>
                      </w:r>
                      <w:r w:rsidRPr="00FD32CE">
                        <w:rPr>
                          <w:rFonts w:ascii="HG丸ｺﾞｼｯｸM-PRO" w:eastAsia="HG丸ｺﾞｼｯｸM-PRO" w:hAnsi="HG丸ｺﾞｼｯｸM-PRO" w:cstheme="minorBidi"/>
                          <w:color w:val="000000" w:themeColor="text1"/>
                          <w:kern w:val="24"/>
                        </w:rPr>
                        <w:t>東通</w:t>
                      </w:r>
                      <w:r w:rsidRPr="00FD32CE">
                        <w:rPr>
                          <w:rFonts w:ascii="HG丸ｺﾞｼｯｸM-PRO" w:eastAsia="HG丸ｺﾞｼｯｸM-PRO" w:hAnsi="HG丸ｺﾞｼｯｸM-PRO" w:cstheme="minorBidi" w:hint="eastAsia"/>
                          <w:color w:val="000000" w:themeColor="text1"/>
                          <w:kern w:val="24"/>
                        </w:rPr>
                        <w:t>原子力発電所</w:t>
                      </w:r>
                      <w:r>
                        <w:rPr>
                          <w:rFonts w:ascii="HG丸ｺﾞｼｯｸM-PRO" w:eastAsia="HG丸ｺﾞｼｯｸM-PRO" w:hAnsi="HG丸ｺﾞｼｯｸM-PRO" w:cstheme="minorBidi" w:hint="eastAsia"/>
                          <w:color w:val="000000" w:themeColor="text1"/>
                          <w:kern w:val="24"/>
                        </w:rPr>
                        <w:t>発電所</w:t>
                      </w:r>
                      <w:r>
                        <w:rPr>
                          <w:rFonts w:ascii="HG丸ｺﾞｼｯｸM-PRO" w:eastAsia="HG丸ｺﾞｼｯｸM-PRO" w:hAnsi="HG丸ｺﾞｼｯｸM-PRO" w:cstheme="minorBidi"/>
                          <w:color w:val="000000" w:themeColor="text1"/>
                          <w:kern w:val="24"/>
                        </w:rPr>
                        <w:t>平面図】</w:t>
                      </w:r>
                    </w:p>
                  </w:txbxContent>
                </v:textbox>
              </v:shape>
            </w:pict>
          </mc:Fallback>
        </mc:AlternateContent>
      </w:r>
    </w:p>
    <w:p w14:paraId="5272A3E0" w14:textId="77777777" w:rsidR="00505253" w:rsidRDefault="002F5223" w:rsidP="007655FE">
      <w:pPr>
        <w:spacing w:before="120" w:line="300" w:lineRule="exact"/>
        <w:rPr>
          <w:rFonts w:ascii="HG丸ｺﾞｼｯｸM-PRO" w:eastAsia="HG丸ｺﾞｼｯｸM-PRO" w:hAnsi="HG丸ｺﾞｼｯｸM-PRO"/>
          <w:sz w:val="24"/>
        </w:rPr>
      </w:pPr>
      <w:r>
        <w:rPr>
          <w:noProof/>
        </w:rPr>
        <w:drawing>
          <wp:anchor distT="0" distB="0" distL="114300" distR="114300" simplePos="0" relativeHeight="251706368" behindDoc="0" locked="0" layoutInCell="1" allowOverlap="1">
            <wp:simplePos x="0" y="0"/>
            <wp:positionH relativeFrom="column">
              <wp:posOffset>316230</wp:posOffset>
            </wp:positionH>
            <wp:positionV relativeFrom="paragraph">
              <wp:posOffset>259715</wp:posOffset>
            </wp:positionV>
            <wp:extent cx="2886075" cy="1994535"/>
            <wp:effectExtent l="0" t="0" r="9525" b="5715"/>
            <wp:wrapNone/>
            <wp:docPr id="206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 name="Picture 3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86075" cy="199453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14:paraId="1305B64C" w14:textId="77777777" w:rsidR="00505253" w:rsidRDefault="002F5223" w:rsidP="007655FE">
      <w:pPr>
        <w:spacing w:before="120" w:line="300" w:lineRule="exact"/>
        <w:rPr>
          <w:rFonts w:ascii="HG丸ｺﾞｼｯｸM-PRO" w:eastAsia="HG丸ｺﾞｼｯｸM-PRO" w:hAnsi="HG丸ｺﾞｼｯｸM-PRO"/>
          <w:sz w:val="24"/>
        </w:rPr>
      </w:pPr>
      <w:r>
        <w:rPr>
          <w:noProof/>
        </w:rPr>
        <w:drawing>
          <wp:anchor distT="0" distB="0" distL="114300" distR="114300" simplePos="0" relativeHeight="251709440" behindDoc="0" locked="0" layoutInCell="1" allowOverlap="1">
            <wp:simplePos x="0" y="0"/>
            <wp:positionH relativeFrom="column">
              <wp:posOffset>3316386</wp:posOffset>
            </wp:positionH>
            <wp:positionV relativeFrom="paragraph">
              <wp:posOffset>24130</wp:posOffset>
            </wp:positionV>
            <wp:extent cx="2968080" cy="1964390"/>
            <wp:effectExtent l="0" t="0" r="3810" b="0"/>
            <wp:wrapNone/>
            <wp:docPr id="206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 name="Picture 2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68080" cy="196439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Pr>
          <w:rFonts w:ascii="HG丸ｺﾞｼｯｸM-PRO" w:eastAsia="HG丸ｺﾞｼｯｸM-PRO" w:hAnsi="HG丸ｺﾞｼｯｸM-PRO"/>
          <w:noProof/>
          <w:sz w:val="24"/>
        </w:rPr>
        <mc:AlternateContent>
          <mc:Choice Requires="wps">
            <w:drawing>
              <wp:anchor distT="0" distB="0" distL="114300" distR="114300" simplePos="0" relativeHeight="251714560" behindDoc="0" locked="0" layoutInCell="1" allowOverlap="1" wp14:anchorId="5074A5BF" wp14:editId="260765F5">
                <wp:simplePos x="0" y="0"/>
                <wp:positionH relativeFrom="column">
                  <wp:posOffset>3323590</wp:posOffset>
                </wp:positionH>
                <wp:positionV relativeFrom="paragraph">
                  <wp:posOffset>27305</wp:posOffset>
                </wp:positionV>
                <wp:extent cx="2921000" cy="1962785"/>
                <wp:effectExtent l="0" t="0" r="12700" b="18415"/>
                <wp:wrapNone/>
                <wp:docPr id="53" name="正方形/長方形 53"/>
                <wp:cNvGraphicFramePr/>
                <a:graphic xmlns:a="http://schemas.openxmlformats.org/drawingml/2006/main">
                  <a:graphicData uri="http://schemas.microsoft.com/office/word/2010/wordprocessingShape">
                    <wps:wsp>
                      <wps:cNvSpPr/>
                      <wps:spPr>
                        <a:xfrm>
                          <a:off x="0" y="0"/>
                          <a:ext cx="2921000" cy="196278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7578AD" id="正方形/長方形 53" o:spid="_x0000_s1026" style="position:absolute;left:0;text-align:left;margin-left:261.7pt;margin-top:2.15pt;width:230pt;height:154.5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" filled="f" strokecolor="red" strokeweight="2pt"/>
            </w:pict>
          </mc:Fallback>
        </mc:AlternateContent>
      </w:r>
    </w:p>
    <w:p w14:paraId="5D2F46FE" w14:textId="77777777" w:rsidR="00505253" w:rsidRDefault="00505253" w:rsidP="007655FE">
      <w:pPr>
        <w:spacing w:before="120" w:line="300" w:lineRule="exact"/>
        <w:rPr>
          <w:rFonts w:ascii="HG丸ｺﾞｼｯｸM-PRO" w:eastAsia="HG丸ｺﾞｼｯｸM-PRO" w:hAnsi="HG丸ｺﾞｼｯｸM-PRO"/>
          <w:sz w:val="24"/>
        </w:rPr>
      </w:pPr>
    </w:p>
    <w:p w14:paraId="79C35FC0" w14:textId="77777777" w:rsidR="00505253" w:rsidRDefault="002F5223" w:rsidP="007655FE">
      <w:pPr>
        <w:spacing w:before="120" w:line="300" w:lineRule="exact"/>
        <w:rPr>
          <w:rFonts w:ascii="HG丸ｺﾞｼｯｸM-PRO" w:eastAsia="HG丸ｺﾞｼｯｸM-PRO" w:hAnsi="HG丸ｺﾞｼｯｸM-PRO"/>
          <w:sz w:val="24"/>
        </w:rPr>
      </w:pPr>
      <w:r>
        <w:rPr>
          <w:rFonts w:ascii="HG丸ｺﾞｼｯｸM-PRO" w:eastAsia="HG丸ｺﾞｼｯｸM-PRO" w:hAnsi="HG丸ｺﾞｼｯｸM-PRO"/>
          <w:noProof/>
          <w:sz w:val="24"/>
        </w:rPr>
        <mc:AlternateContent>
          <mc:Choice Requires="wps">
            <w:drawing>
              <wp:anchor distT="0" distB="0" distL="114300" distR="114300" simplePos="0" relativeHeight="251712512" behindDoc="0" locked="0" layoutInCell="1" allowOverlap="1">
                <wp:simplePos x="0" y="0"/>
                <wp:positionH relativeFrom="column">
                  <wp:posOffset>888365</wp:posOffset>
                </wp:positionH>
                <wp:positionV relativeFrom="paragraph">
                  <wp:posOffset>20955</wp:posOffset>
                </wp:positionV>
                <wp:extent cx="431800" cy="270344"/>
                <wp:effectExtent l="0" t="0" r="25400" b="15875"/>
                <wp:wrapNone/>
                <wp:docPr id="50" name="正方形/長方形 50"/>
                <wp:cNvGraphicFramePr/>
                <a:graphic xmlns:a="http://schemas.openxmlformats.org/drawingml/2006/main">
                  <a:graphicData uri="http://schemas.microsoft.com/office/word/2010/wordprocessingShape">
                    <wps:wsp>
                      <wps:cNvSpPr/>
                      <wps:spPr>
                        <a:xfrm>
                          <a:off x="0" y="0"/>
                          <a:ext cx="431800" cy="270344"/>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B1FF31B" id="正方形/長方形 50" o:spid="_x0000_s1026" style="position:absolute;left:0;text-align:left;margin-left:69.95pt;margin-top:1.65pt;width:34pt;height:21.3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" filled="f" strokecolor="red" strokeweight="2pt"/>
            </w:pict>
          </mc:Fallback>
        </mc:AlternateContent>
      </w:r>
    </w:p>
    <w:p w14:paraId="573D5504" w14:textId="77777777" w:rsidR="00505253" w:rsidRDefault="00505253" w:rsidP="007655FE">
      <w:pPr>
        <w:spacing w:before="120" w:line="300" w:lineRule="exact"/>
        <w:rPr>
          <w:rFonts w:ascii="HG丸ｺﾞｼｯｸM-PRO" w:eastAsia="HG丸ｺﾞｼｯｸM-PRO" w:hAnsi="HG丸ｺﾞｼｯｸM-PRO"/>
          <w:sz w:val="24"/>
        </w:rPr>
      </w:pPr>
    </w:p>
    <w:p w14:paraId="66F3557D" w14:textId="77777777" w:rsidR="00505253" w:rsidRDefault="00505253" w:rsidP="007655FE">
      <w:pPr>
        <w:spacing w:before="120" w:line="300" w:lineRule="exact"/>
        <w:rPr>
          <w:rFonts w:ascii="HG丸ｺﾞｼｯｸM-PRO" w:eastAsia="HG丸ｺﾞｼｯｸM-PRO" w:hAnsi="HG丸ｺﾞｼｯｸM-PRO"/>
          <w:sz w:val="24"/>
        </w:rPr>
      </w:pPr>
    </w:p>
    <w:p w14:paraId="202390DA" w14:textId="77777777" w:rsidR="00505253" w:rsidRPr="00505253" w:rsidRDefault="00505253" w:rsidP="007655FE">
      <w:pPr>
        <w:spacing w:before="120" w:line="300" w:lineRule="exact"/>
        <w:rPr>
          <w:rFonts w:ascii="HG丸ｺﾞｼｯｸM-PRO" w:eastAsia="HG丸ｺﾞｼｯｸM-PRO" w:hAnsi="HG丸ｺﾞｼｯｸM-PRO"/>
          <w:sz w:val="24"/>
        </w:rPr>
      </w:pPr>
    </w:p>
    <w:p w14:paraId="0F78B904" w14:textId="77777777" w:rsidR="00C40081" w:rsidRDefault="00C40081" w:rsidP="007D6AE5">
      <w:pPr>
        <w:pStyle w:val="a4"/>
      </w:pPr>
    </w:p>
    <w:p w14:paraId="255E7C50" w14:textId="77777777" w:rsidR="00B0598B" w:rsidRDefault="00B0598B" w:rsidP="00B0598B">
      <w:pPr>
        <w:pStyle w:val="a4"/>
        <w:jc w:val="left"/>
      </w:pPr>
    </w:p>
    <w:p w14:paraId="34D3C2D5" w14:textId="77777777" w:rsidR="00B0598B" w:rsidRDefault="00B0598B" w:rsidP="00B0598B">
      <w:pPr>
        <w:pStyle w:val="a4"/>
      </w:pPr>
    </w:p>
    <w:p w14:paraId="3AE640F1" w14:textId="77777777" w:rsidR="005C49E3" w:rsidRDefault="005C49E3" w:rsidP="00B0598B">
      <w:pPr>
        <w:pStyle w:val="a4"/>
      </w:pPr>
      <w:r>
        <w:rPr>
          <w:rFonts w:hint="eastAsia"/>
        </w:rPr>
        <w:t>以　上</w:t>
      </w:r>
    </w:p>
    <w:p w14:paraId="2E56360B" w14:textId="77777777" w:rsidR="00384EDB" w:rsidRDefault="00384EDB" w:rsidP="00B0598B">
      <w:pPr>
        <w:pStyle w:val="a4"/>
        <w:jc w:val="left"/>
      </w:pPr>
      <w:r>
        <w:rPr>
          <w:rFonts w:hint="eastAsia"/>
          <w:noProof/>
        </w:rPr>
        <mc:AlternateContent>
          <mc:Choice Requires="wps">
            <w:drawing>
              <wp:anchor distT="0" distB="0" distL="114300" distR="114300" simplePos="0" relativeHeight="251751424" behindDoc="0" locked="0" layoutInCell="1" allowOverlap="1">
                <wp:simplePos x="0" y="0"/>
                <wp:positionH relativeFrom="column">
                  <wp:posOffset>-83185</wp:posOffset>
                </wp:positionH>
                <wp:positionV relativeFrom="paragraph">
                  <wp:posOffset>173355</wp:posOffset>
                </wp:positionV>
                <wp:extent cx="6477000" cy="8001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477000" cy="800100"/>
                        </a:xfrm>
                        <a:prstGeom prst="rect">
                          <a:avLst/>
                        </a:prstGeom>
                        <a:noFill/>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07C705" id="正方形/長方形 1" o:spid="_x0000_s1026" style="position:absolute;left:0;text-align:left;margin-left:-6.55pt;margin-top:13.65pt;width:510pt;height:63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" filled="f" strokecolor="black [3200]" strokeweight="1pt"/>
            </w:pict>
          </mc:Fallback>
        </mc:AlternateContent>
      </w:r>
    </w:p>
    <w:p w14:paraId="3C640B54" w14:textId="77777777" w:rsidR="00B0598B" w:rsidRDefault="00B0598B" w:rsidP="00B0598B">
      <w:pPr>
        <w:pStyle w:val="a4"/>
        <w:jc w:val="left"/>
      </w:pPr>
      <w:r>
        <w:rPr>
          <w:rFonts w:hint="eastAsia"/>
        </w:rPr>
        <w:t>（関連資料）</w:t>
      </w:r>
    </w:p>
    <w:p w14:paraId="65136C5B" w14:textId="77777777" w:rsidR="00B0598B" w:rsidRDefault="0050023F" w:rsidP="00B0598B">
      <w:pPr>
        <w:pStyle w:val="a4"/>
        <w:jc w:val="left"/>
      </w:pPr>
      <w:hyperlink r:id="rId24" w:history="1">
        <w:r w:rsidR="00B0598B" w:rsidRPr="00B0598B">
          <w:rPr>
            <w:rStyle w:val="a3"/>
          </w:rPr>
          <w:t>・エネルギー対話データベース（断層）</w:t>
        </w:r>
      </w:hyperlink>
    </w:p>
    <w:p w14:paraId="3530CCE8" w14:textId="77777777" w:rsidR="00B0598B" w:rsidRDefault="00B0598B" w:rsidP="00384EDB">
      <w:pPr>
        <w:pStyle w:val="a4"/>
        <w:jc w:val="left"/>
      </w:pPr>
      <w:r>
        <w:rPr>
          <w:rFonts w:hint="eastAsia"/>
        </w:rPr>
        <w:t>※断層</w:t>
      </w:r>
      <w:r w:rsidR="00384EDB">
        <w:rPr>
          <w:rFonts w:hint="eastAsia"/>
        </w:rPr>
        <w:t>に関して</w:t>
      </w:r>
      <w:r w:rsidR="00895238">
        <w:rPr>
          <w:rFonts w:hint="eastAsia"/>
        </w:rPr>
        <w:t>，詳しく</w:t>
      </w:r>
      <w:r>
        <w:rPr>
          <w:rFonts w:hint="eastAsia"/>
        </w:rPr>
        <w:t>解説</w:t>
      </w:r>
      <w:r w:rsidR="00384EDB">
        <w:rPr>
          <w:rFonts w:hint="eastAsia"/>
        </w:rPr>
        <w:t>し</w:t>
      </w:r>
      <w:r>
        <w:rPr>
          <w:rFonts w:hint="eastAsia"/>
        </w:rPr>
        <w:t>ていますので是非ご覧ください。</w:t>
      </w:r>
    </w:p>
    <w:p w14:paraId="2C319EB3" w14:textId="77777777" w:rsidR="00384EDB" w:rsidRPr="00384EDB" w:rsidRDefault="00384EDB" w:rsidP="00384EDB">
      <w:pPr>
        <w:pStyle w:val="a4"/>
        <w:jc w:val="left"/>
      </w:pPr>
    </w:p>
    <w:p w14:paraId="06A1F845" w14:textId="77777777" w:rsidR="00B0598B" w:rsidRDefault="00B0598B" w:rsidP="00B0598B">
      <w:pPr>
        <w:pStyle w:val="a4"/>
        <w:jc w:val="left"/>
      </w:pPr>
    </w:p>
    <w:p w14:paraId="0EBE2E3C" w14:textId="77777777" w:rsidR="004E000E" w:rsidRDefault="005C49E3" w:rsidP="005C49E3">
      <w:pPr>
        <w:spacing w:line="260" w:lineRule="exact"/>
        <w:rPr>
          <w:rFonts w:ascii="HG丸ｺﾞｼｯｸM-PRO" w:eastAsia="HG丸ｺﾞｼｯｸM-PRO" w:hAnsi="HG丸ｺﾞｼｯｸM-PRO"/>
          <w:spacing w:val="2"/>
          <w:sz w:val="24"/>
        </w:rPr>
      </w:pPr>
      <w:r>
        <w:rPr>
          <w:rFonts w:ascii="HG丸ｺﾞｼｯｸM-PRO" w:eastAsia="HG丸ｺﾞｼｯｸM-PRO" w:hAnsi="HG丸ｺﾞｼｯｸM-PRO" w:hint="eastAsia"/>
          <w:spacing w:val="2"/>
          <w:sz w:val="24"/>
        </w:rPr>
        <w:t>［発行者］ソーシャルコミュニケーション部門エネルギーコミュニケーションユニット</w:t>
      </w:r>
    </w:p>
    <w:p w14:paraId="31006BFF" w14:textId="77777777" w:rsidR="004E000E" w:rsidRPr="005C49E3" w:rsidRDefault="005C49E3" w:rsidP="005C49E3">
      <w:pPr>
        <w:spacing w:line="260" w:lineRule="exact"/>
        <w:ind w:firstLineChars="500" w:firstLine="1220"/>
        <w:rPr>
          <w:rFonts w:ascii="HG丸ｺﾞｼｯｸM-PRO" w:eastAsia="HG丸ｺﾞｼｯｸM-PRO" w:hAnsi="HG丸ｺﾞｼｯｸM-PRO"/>
        </w:rPr>
      </w:pPr>
      <w:r>
        <w:rPr>
          <w:rFonts w:ascii="HG丸ｺﾞｼｯｸM-PRO" w:eastAsia="HG丸ｺﾞｼｯｸM-PRO" w:hAnsi="HG丸ｺﾞｼｯｸM-PRO" w:hint="eastAsia"/>
          <w:spacing w:val="2"/>
          <w:sz w:val="24"/>
        </w:rPr>
        <w:t>樺　山</w:t>
      </w:r>
      <w:r w:rsidR="004E000E" w:rsidRPr="00EE0EF3">
        <w:rPr>
          <w:rFonts w:ascii="HG丸ｺﾞｼｯｸM-PRO" w:eastAsia="HG丸ｺﾞｼｯｸM-PRO" w:hAnsi="HG丸ｺﾞｼｯｸM-PRO" w:hint="eastAsia"/>
          <w:spacing w:val="2"/>
          <w:sz w:val="24"/>
        </w:rPr>
        <w:t xml:space="preserve">　℡</w:t>
      </w:r>
      <w:r w:rsidR="004E000E">
        <w:rPr>
          <w:rFonts w:ascii="HG丸ｺﾞｼｯｸM-PRO" w:eastAsia="HG丸ｺﾞｼｯｸM-PRO" w:hAnsi="HG丸ｺﾞｼｯｸM-PRO" w:hint="eastAsia"/>
          <w:spacing w:val="2"/>
          <w:sz w:val="24"/>
        </w:rPr>
        <w:t>.</w:t>
      </w:r>
      <w:r w:rsidR="004E000E" w:rsidRPr="00EE0EF3">
        <w:rPr>
          <w:rFonts w:ascii="HG丸ｺﾞｼｯｸM-PRO" w:eastAsia="HG丸ｺﾞｼｯｸM-PRO" w:hAnsi="HG丸ｺﾞｼｯｸM-PRO" w:hint="eastAsia"/>
          <w:spacing w:val="2"/>
          <w:sz w:val="24"/>
        </w:rPr>
        <w:t>910-309</w:t>
      </w:r>
      <w:r>
        <w:rPr>
          <w:rFonts w:ascii="HG丸ｺﾞｼｯｸM-PRO" w:eastAsia="HG丸ｺﾞｼｯｸM-PRO" w:hAnsi="HG丸ｺﾞｼｯｸM-PRO" w:hint="eastAsia"/>
          <w:spacing w:val="2"/>
          <w:sz w:val="24"/>
        </w:rPr>
        <w:t>４</w:t>
      </w:r>
    </w:p>
    <w:sectPr w:rsidR="004E000E" w:rsidRPr="005C49E3" w:rsidSect="006F375C">
      <w:pgSz w:w="11906" w:h="16838"/>
      <w:pgMar w:top="567" w:right="851" w:bottom="851" w:left="851" w:header="0"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57ACBE" w14:textId="77777777" w:rsidR="00DD75E3" w:rsidRDefault="00DD75E3" w:rsidP="00925116">
      <w:r>
        <w:separator/>
      </w:r>
    </w:p>
  </w:endnote>
  <w:endnote w:type="continuationSeparator" w:id="0">
    <w:p w14:paraId="088AC919" w14:textId="77777777" w:rsidR="00DD75E3" w:rsidRDefault="00DD75E3" w:rsidP="00925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4659562"/>
      <w:docPartObj>
        <w:docPartGallery w:val="Page Numbers (Bottom of Page)"/>
        <w:docPartUnique/>
      </w:docPartObj>
    </w:sdtPr>
    <w:sdtEndPr/>
    <w:sdtContent>
      <w:p w14:paraId="3760C12F" w14:textId="32D800A2" w:rsidR="00FF2D06" w:rsidRDefault="00FF2D06">
        <w:pPr>
          <w:pStyle w:val="a8"/>
          <w:jc w:val="center"/>
        </w:pPr>
        <w:r>
          <w:fldChar w:fldCharType="begin"/>
        </w:r>
        <w:r>
          <w:instrText>PAGE   \* MERGEFORMAT</w:instrText>
        </w:r>
        <w:r>
          <w:fldChar w:fldCharType="separate"/>
        </w:r>
        <w:r w:rsidR="0050023F" w:rsidRPr="0050023F">
          <w:rPr>
            <w:noProof/>
            <w:lang w:val="ja-JP"/>
          </w:rPr>
          <w:t>2</w:t>
        </w:r>
        <w:r>
          <w:fldChar w:fldCharType="end"/>
        </w:r>
      </w:p>
    </w:sdtContent>
  </w:sdt>
  <w:p w14:paraId="15E00A75" w14:textId="77777777" w:rsidR="00FF2D06" w:rsidRDefault="00FF2D0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3BD1F3" w14:textId="77777777" w:rsidR="00DD75E3" w:rsidRDefault="00DD75E3" w:rsidP="00925116">
      <w:r>
        <w:separator/>
      </w:r>
    </w:p>
  </w:footnote>
  <w:footnote w:type="continuationSeparator" w:id="0">
    <w:p w14:paraId="29F25FF3" w14:textId="77777777" w:rsidR="00DD75E3" w:rsidRDefault="00DD75E3" w:rsidP="009251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3A1C2A"/>
    <w:multiLevelType w:val="hybridMultilevel"/>
    <w:tmpl w:val="6980B0BE"/>
    <w:lvl w:ilvl="0" w:tplc="0409000B">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 w15:restartNumberingAfterBreak="0">
    <w:nsid w:val="56CA4992"/>
    <w:multiLevelType w:val="hybridMultilevel"/>
    <w:tmpl w:val="5E8A4CE4"/>
    <w:lvl w:ilvl="0" w:tplc="3AF2AB8A">
      <w:start w:val="1"/>
      <w:numFmt w:val="bullet"/>
      <w:lvlText w:val=""/>
      <w:lvlJc w:val="left"/>
      <w:pPr>
        <w:ind w:left="420" w:hanging="420"/>
      </w:pPr>
      <w:rPr>
        <w:rFonts w:ascii="Wingdings" w:hAnsi="Wingdings" w:hint="default"/>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C0D0268"/>
    <w:multiLevelType w:val="hybridMultilevel"/>
    <w:tmpl w:val="38E4FA76"/>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F7B5CDA"/>
    <w:multiLevelType w:val="hybridMultilevel"/>
    <w:tmpl w:val="9816FE06"/>
    <w:lvl w:ilvl="0" w:tplc="576C2194">
      <w:start w:val="2"/>
      <w:numFmt w:val="bullet"/>
      <w:lvlText w:val="※"/>
      <w:lvlJc w:val="left"/>
      <w:pPr>
        <w:ind w:left="583"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63" w:hanging="420"/>
      </w:pPr>
      <w:rPr>
        <w:rFonts w:ascii="Wingdings" w:hAnsi="Wingdings" w:hint="default"/>
      </w:rPr>
    </w:lvl>
    <w:lvl w:ilvl="2" w:tplc="0409000D" w:tentative="1">
      <w:start w:val="1"/>
      <w:numFmt w:val="bullet"/>
      <w:lvlText w:val=""/>
      <w:lvlJc w:val="left"/>
      <w:pPr>
        <w:ind w:left="1483" w:hanging="420"/>
      </w:pPr>
      <w:rPr>
        <w:rFonts w:ascii="Wingdings" w:hAnsi="Wingdings" w:hint="default"/>
      </w:rPr>
    </w:lvl>
    <w:lvl w:ilvl="3" w:tplc="04090001" w:tentative="1">
      <w:start w:val="1"/>
      <w:numFmt w:val="bullet"/>
      <w:lvlText w:val=""/>
      <w:lvlJc w:val="left"/>
      <w:pPr>
        <w:ind w:left="1903" w:hanging="420"/>
      </w:pPr>
      <w:rPr>
        <w:rFonts w:ascii="Wingdings" w:hAnsi="Wingdings" w:hint="default"/>
      </w:rPr>
    </w:lvl>
    <w:lvl w:ilvl="4" w:tplc="0409000B" w:tentative="1">
      <w:start w:val="1"/>
      <w:numFmt w:val="bullet"/>
      <w:lvlText w:val=""/>
      <w:lvlJc w:val="left"/>
      <w:pPr>
        <w:ind w:left="2323" w:hanging="420"/>
      </w:pPr>
      <w:rPr>
        <w:rFonts w:ascii="Wingdings" w:hAnsi="Wingdings" w:hint="default"/>
      </w:rPr>
    </w:lvl>
    <w:lvl w:ilvl="5" w:tplc="0409000D" w:tentative="1">
      <w:start w:val="1"/>
      <w:numFmt w:val="bullet"/>
      <w:lvlText w:val=""/>
      <w:lvlJc w:val="left"/>
      <w:pPr>
        <w:ind w:left="2743" w:hanging="420"/>
      </w:pPr>
      <w:rPr>
        <w:rFonts w:ascii="Wingdings" w:hAnsi="Wingdings" w:hint="default"/>
      </w:rPr>
    </w:lvl>
    <w:lvl w:ilvl="6" w:tplc="04090001" w:tentative="1">
      <w:start w:val="1"/>
      <w:numFmt w:val="bullet"/>
      <w:lvlText w:val=""/>
      <w:lvlJc w:val="left"/>
      <w:pPr>
        <w:ind w:left="3163" w:hanging="420"/>
      </w:pPr>
      <w:rPr>
        <w:rFonts w:ascii="Wingdings" w:hAnsi="Wingdings" w:hint="default"/>
      </w:rPr>
    </w:lvl>
    <w:lvl w:ilvl="7" w:tplc="0409000B" w:tentative="1">
      <w:start w:val="1"/>
      <w:numFmt w:val="bullet"/>
      <w:lvlText w:val=""/>
      <w:lvlJc w:val="left"/>
      <w:pPr>
        <w:ind w:left="3583" w:hanging="420"/>
      </w:pPr>
      <w:rPr>
        <w:rFonts w:ascii="Wingdings" w:hAnsi="Wingdings" w:hint="default"/>
      </w:rPr>
    </w:lvl>
    <w:lvl w:ilvl="8" w:tplc="0409000D" w:tentative="1">
      <w:start w:val="1"/>
      <w:numFmt w:val="bullet"/>
      <w:lvlText w:val=""/>
      <w:lvlJc w:val="left"/>
      <w:pPr>
        <w:ind w:left="4003" w:hanging="420"/>
      </w:pPr>
      <w:rPr>
        <w:rFonts w:ascii="Wingdings" w:hAnsi="Wingdings" w:hint="default"/>
      </w:rPr>
    </w:lvl>
  </w:abstractNum>
  <w:num w:numId="1">
    <w:abstractNumId w:val="1"/>
  </w:num>
  <w:num w:numId="2">
    <w:abstractNumId w:val="0"/>
  </w:num>
  <w:num w:numId="3">
    <w:abstractNumId w:val="2"/>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肥田 幸賢/東北電力">
    <w15:presenceInfo w15:providerId="None" w15:userId="肥田 幸賢/東北電力"/>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revisionView w:markup="0"/>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808"/>
    <w:rsid w:val="00002816"/>
    <w:rsid w:val="00020839"/>
    <w:rsid w:val="000261F7"/>
    <w:rsid w:val="00053DBC"/>
    <w:rsid w:val="0007465C"/>
    <w:rsid w:val="000A50F5"/>
    <w:rsid w:val="000A593A"/>
    <w:rsid w:val="000C39F6"/>
    <w:rsid w:val="000E4AC6"/>
    <w:rsid w:val="000F3FE9"/>
    <w:rsid w:val="0010380E"/>
    <w:rsid w:val="0018570B"/>
    <w:rsid w:val="001C42F4"/>
    <w:rsid w:val="001D4C70"/>
    <w:rsid w:val="001E0E63"/>
    <w:rsid w:val="00205B3F"/>
    <w:rsid w:val="0021580A"/>
    <w:rsid w:val="002252B5"/>
    <w:rsid w:val="00230FB2"/>
    <w:rsid w:val="00233331"/>
    <w:rsid w:val="00244764"/>
    <w:rsid w:val="002A3B8C"/>
    <w:rsid w:val="002A727C"/>
    <w:rsid w:val="002B0F49"/>
    <w:rsid w:val="002F5223"/>
    <w:rsid w:val="00300F45"/>
    <w:rsid w:val="00305250"/>
    <w:rsid w:val="0032029D"/>
    <w:rsid w:val="0032744D"/>
    <w:rsid w:val="00336DC8"/>
    <w:rsid w:val="00336E99"/>
    <w:rsid w:val="00353AAB"/>
    <w:rsid w:val="0037634F"/>
    <w:rsid w:val="00384ABD"/>
    <w:rsid w:val="00384EDB"/>
    <w:rsid w:val="003A22D4"/>
    <w:rsid w:val="003B5FAA"/>
    <w:rsid w:val="003C7815"/>
    <w:rsid w:val="003D77DD"/>
    <w:rsid w:val="003E035F"/>
    <w:rsid w:val="003F3031"/>
    <w:rsid w:val="00401FF4"/>
    <w:rsid w:val="00417EEC"/>
    <w:rsid w:val="004435AF"/>
    <w:rsid w:val="0044793D"/>
    <w:rsid w:val="00470BCB"/>
    <w:rsid w:val="004747D0"/>
    <w:rsid w:val="004B4A48"/>
    <w:rsid w:val="004C2F13"/>
    <w:rsid w:val="004C69BF"/>
    <w:rsid w:val="004D5BA9"/>
    <w:rsid w:val="004E000E"/>
    <w:rsid w:val="0050023F"/>
    <w:rsid w:val="00503B2E"/>
    <w:rsid w:val="00505253"/>
    <w:rsid w:val="005142D0"/>
    <w:rsid w:val="005427AD"/>
    <w:rsid w:val="0055438B"/>
    <w:rsid w:val="005B1ADD"/>
    <w:rsid w:val="005B793D"/>
    <w:rsid w:val="005C49E3"/>
    <w:rsid w:val="005D1626"/>
    <w:rsid w:val="005E56F7"/>
    <w:rsid w:val="00641E2E"/>
    <w:rsid w:val="0068356B"/>
    <w:rsid w:val="006B2B62"/>
    <w:rsid w:val="006B6FDC"/>
    <w:rsid w:val="006E5D16"/>
    <w:rsid w:val="006F375C"/>
    <w:rsid w:val="0071641F"/>
    <w:rsid w:val="00725D9B"/>
    <w:rsid w:val="00743343"/>
    <w:rsid w:val="007655FE"/>
    <w:rsid w:val="00765CE4"/>
    <w:rsid w:val="007C6A3E"/>
    <w:rsid w:val="007C6F33"/>
    <w:rsid w:val="007D1D7E"/>
    <w:rsid w:val="007D6AE5"/>
    <w:rsid w:val="007E5164"/>
    <w:rsid w:val="00803572"/>
    <w:rsid w:val="008052CE"/>
    <w:rsid w:val="008329C4"/>
    <w:rsid w:val="0084354D"/>
    <w:rsid w:val="008707CF"/>
    <w:rsid w:val="00877779"/>
    <w:rsid w:val="0088292B"/>
    <w:rsid w:val="00895238"/>
    <w:rsid w:val="008D397D"/>
    <w:rsid w:val="008F105B"/>
    <w:rsid w:val="008F3A7E"/>
    <w:rsid w:val="00925116"/>
    <w:rsid w:val="00927F30"/>
    <w:rsid w:val="00937A9F"/>
    <w:rsid w:val="00967F07"/>
    <w:rsid w:val="0097187D"/>
    <w:rsid w:val="009F5B93"/>
    <w:rsid w:val="00A25073"/>
    <w:rsid w:val="00A63388"/>
    <w:rsid w:val="00A642CE"/>
    <w:rsid w:val="00A65179"/>
    <w:rsid w:val="00A6573F"/>
    <w:rsid w:val="00AA6711"/>
    <w:rsid w:val="00AC1196"/>
    <w:rsid w:val="00AC21CC"/>
    <w:rsid w:val="00AE3429"/>
    <w:rsid w:val="00AE3E2A"/>
    <w:rsid w:val="00B00C60"/>
    <w:rsid w:val="00B0598B"/>
    <w:rsid w:val="00B230E7"/>
    <w:rsid w:val="00B237C7"/>
    <w:rsid w:val="00B5096D"/>
    <w:rsid w:val="00B80227"/>
    <w:rsid w:val="00B81796"/>
    <w:rsid w:val="00B955C2"/>
    <w:rsid w:val="00BC4951"/>
    <w:rsid w:val="00BC4F7C"/>
    <w:rsid w:val="00BE6204"/>
    <w:rsid w:val="00C21BBF"/>
    <w:rsid w:val="00C40081"/>
    <w:rsid w:val="00C40765"/>
    <w:rsid w:val="00C650C4"/>
    <w:rsid w:val="00C85B29"/>
    <w:rsid w:val="00C93CBB"/>
    <w:rsid w:val="00CA06E5"/>
    <w:rsid w:val="00CE167C"/>
    <w:rsid w:val="00D00085"/>
    <w:rsid w:val="00D02865"/>
    <w:rsid w:val="00D125C7"/>
    <w:rsid w:val="00D34F9C"/>
    <w:rsid w:val="00D4293E"/>
    <w:rsid w:val="00D77AAB"/>
    <w:rsid w:val="00DA20E3"/>
    <w:rsid w:val="00DB5A18"/>
    <w:rsid w:val="00DB6782"/>
    <w:rsid w:val="00DC7081"/>
    <w:rsid w:val="00DD4DFA"/>
    <w:rsid w:val="00DD75E3"/>
    <w:rsid w:val="00DF3743"/>
    <w:rsid w:val="00E20CD9"/>
    <w:rsid w:val="00E3524C"/>
    <w:rsid w:val="00E40BF9"/>
    <w:rsid w:val="00E46F4A"/>
    <w:rsid w:val="00E6719B"/>
    <w:rsid w:val="00E742B8"/>
    <w:rsid w:val="00E977EE"/>
    <w:rsid w:val="00EB35D2"/>
    <w:rsid w:val="00EC5498"/>
    <w:rsid w:val="00ED5511"/>
    <w:rsid w:val="00EF417C"/>
    <w:rsid w:val="00F31808"/>
    <w:rsid w:val="00F43241"/>
    <w:rsid w:val="00F4377E"/>
    <w:rsid w:val="00F550F2"/>
    <w:rsid w:val="00FB28CD"/>
    <w:rsid w:val="00FB41DE"/>
    <w:rsid w:val="00FB5791"/>
    <w:rsid w:val="00FD32CE"/>
    <w:rsid w:val="00FE5FAC"/>
    <w:rsid w:val="00FF2D06"/>
    <w:rsid w:val="00FF4C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7DD5DC0"/>
  <w15:chartTrackingRefBased/>
  <w15:docId w15:val="{1B80E8A1-9E61-402A-823D-EC87CECFB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F3180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Hyperlink"/>
    <w:rsid w:val="00877779"/>
    <w:rPr>
      <w:color w:val="0000FF"/>
      <w:u w:val="single"/>
    </w:rPr>
  </w:style>
  <w:style w:type="paragraph" w:styleId="a4">
    <w:name w:val="Closing"/>
    <w:basedOn w:val="a"/>
    <w:link w:val="a5"/>
    <w:uiPriority w:val="99"/>
    <w:unhideWhenUsed/>
    <w:rsid w:val="007D6AE5"/>
    <w:pPr>
      <w:jc w:val="right"/>
    </w:pPr>
    <w:rPr>
      <w:rFonts w:ascii="HG丸ｺﾞｼｯｸM-PRO" w:eastAsia="HG丸ｺﾞｼｯｸM-PRO" w:hAnsi="HG丸ｺﾞｼｯｸM-PRO"/>
      <w:spacing w:val="2"/>
      <w:sz w:val="24"/>
    </w:rPr>
  </w:style>
  <w:style w:type="character" w:customStyle="1" w:styleId="a5">
    <w:name w:val="結語 (文字)"/>
    <w:basedOn w:val="a0"/>
    <w:link w:val="a4"/>
    <w:uiPriority w:val="99"/>
    <w:rsid w:val="007D6AE5"/>
    <w:rPr>
      <w:rFonts w:ascii="HG丸ｺﾞｼｯｸM-PRO" w:eastAsia="HG丸ｺﾞｼｯｸM-PRO" w:hAnsi="HG丸ｺﾞｼｯｸM-PRO"/>
      <w:spacing w:val="2"/>
      <w:sz w:val="24"/>
    </w:rPr>
  </w:style>
  <w:style w:type="paragraph" w:styleId="a6">
    <w:name w:val="header"/>
    <w:basedOn w:val="a"/>
    <w:link w:val="a7"/>
    <w:uiPriority w:val="99"/>
    <w:unhideWhenUsed/>
    <w:rsid w:val="00925116"/>
    <w:pPr>
      <w:tabs>
        <w:tab w:val="center" w:pos="4252"/>
        <w:tab w:val="right" w:pos="8504"/>
      </w:tabs>
      <w:snapToGrid w:val="0"/>
    </w:pPr>
  </w:style>
  <w:style w:type="character" w:customStyle="1" w:styleId="a7">
    <w:name w:val="ヘッダー (文字)"/>
    <w:basedOn w:val="a0"/>
    <w:link w:val="a6"/>
    <w:uiPriority w:val="99"/>
    <w:rsid w:val="00925116"/>
  </w:style>
  <w:style w:type="paragraph" w:styleId="a8">
    <w:name w:val="footer"/>
    <w:basedOn w:val="a"/>
    <w:link w:val="a9"/>
    <w:uiPriority w:val="99"/>
    <w:unhideWhenUsed/>
    <w:rsid w:val="00925116"/>
    <w:pPr>
      <w:tabs>
        <w:tab w:val="center" w:pos="4252"/>
        <w:tab w:val="right" w:pos="8504"/>
      </w:tabs>
      <w:snapToGrid w:val="0"/>
    </w:pPr>
  </w:style>
  <w:style w:type="character" w:customStyle="1" w:styleId="a9">
    <w:name w:val="フッター (文字)"/>
    <w:basedOn w:val="a0"/>
    <w:link w:val="a8"/>
    <w:uiPriority w:val="99"/>
    <w:rsid w:val="00925116"/>
  </w:style>
  <w:style w:type="character" w:styleId="aa">
    <w:name w:val="FollowedHyperlink"/>
    <w:basedOn w:val="a0"/>
    <w:uiPriority w:val="99"/>
    <w:semiHidden/>
    <w:unhideWhenUsed/>
    <w:rsid w:val="0097187D"/>
    <w:rPr>
      <w:color w:val="800080" w:themeColor="followedHyperlink"/>
      <w:u w:val="single"/>
    </w:rPr>
  </w:style>
  <w:style w:type="paragraph" w:styleId="ab">
    <w:name w:val="List Paragraph"/>
    <w:basedOn w:val="a"/>
    <w:uiPriority w:val="34"/>
    <w:qFormat/>
    <w:rsid w:val="000E4AC6"/>
    <w:pPr>
      <w:ind w:leftChars="400" w:left="840"/>
    </w:pPr>
  </w:style>
  <w:style w:type="table" w:styleId="ac">
    <w:name w:val="Table Grid"/>
    <w:basedOn w:val="a1"/>
    <w:uiPriority w:val="59"/>
    <w:rsid w:val="00470BCB"/>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714972">
      <w:bodyDiv w:val="1"/>
      <w:marLeft w:val="0"/>
      <w:marRight w:val="0"/>
      <w:marTop w:val="0"/>
      <w:marBottom w:val="0"/>
      <w:divBdr>
        <w:top w:val="none" w:sz="0" w:space="0" w:color="auto"/>
        <w:left w:val="none" w:sz="0" w:space="0" w:color="auto"/>
        <w:bottom w:val="none" w:sz="0" w:space="0" w:color="auto"/>
        <w:right w:val="none" w:sz="0" w:space="0" w:color="auto"/>
      </w:divBdr>
    </w:div>
    <w:div w:id="716854532">
      <w:bodyDiv w:val="1"/>
      <w:marLeft w:val="0"/>
      <w:marRight w:val="0"/>
      <w:marTop w:val="0"/>
      <w:marBottom w:val="0"/>
      <w:divBdr>
        <w:top w:val="none" w:sz="0" w:space="0" w:color="auto"/>
        <w:left w:val="none" w:sz="0" w:space="0" w:color="auto"/>
        <w:bottom w:val="none" w:sz="0" w:space="0" w:color="auto"/>
        <w:right w:val="none" w:sz="0" w:space="0" w:color="auto"/>
      </w:divBdr>
    </w:div>
    <w:div w:id="843980312">
      <w:bodyDiv w:val="1"/>
      <w:marLeft w:val="0"/>
      <w:marRight w:val="0"/>
      <w:marTop w:val="0"/>
      <w:marBottom w:val="0"/>
      <w:divBdr>
        <w:top w:val="none" w:sz="0" w:space="0" w:color="auto"/>
        <w:left w:val="none" w:sz="0" w:space="0" w:color="auto"/>
        <w:bottom w:val="none" w:sz="0" w:space="0" w:color="auto"/>
        <w:right w:val="none" w:sz="0" w:space="0" w:color="auto"/>
      </w:divBdr>
    </w:div>
    <w:div w:id="873076919">
      <w:bodyDiv w:val="1"/>
      <w:marLeft w:val="0"/>
      <w:marRight w:val="0"/>
      <w:marTop w:val="0"/>
      <w:marBottom w:val="0"/>
      <w:divBdr>
        <w:top w:val="none" w:sz="0" w:space="0" w:color="auto"/>
        <w:left w:val="none" w:sz="0" w:space="0" w:color="auto"/>
        <w:bottom w:val="none" w:sz="0" w:space="0" w:color="auto"/>
        <w:right w:val="none" w:sz="0" w:space="0" w:color="auto"/>
      </w:divBdr>
    </w:div>
    <w:div w:id="1005204798">
      <w:bodyDiv w:val="1"/>
      <w:marLeft w:val="0"/>
      <w:marRight w:val="0"/>
      <w:marTop w:val="0"/>
      <w:marBottom w:val="0"/>
      <w:divBdr>
        <w:top w:val="none" w:sz="0" w:space="0" w:color="auto"/>
        <w:left w:val="none" w:sz="0" w:space="0" w:color="auto"/>
        <w:bottom w:val="none" w:sz="0" w:space="0" w:color="auto"/>
        <w:right w:val="none" w:sz="0" w:space="0" w:color="auto"/>
      </w:divBdr>
    </w:div>
    <w:div w:id="1126773071">
      <w:bodyDiv w:val="1"/>
      <w:marLeft w:val="0"/>
      <w:marRight w:val="0"/>
      <w:marTop w:val="0"/>
      <w:marBottom w:val="0"/>
      <w:divBdr>
        <w:top w:val="none" w:sz="0" w:space="0" w:color="auto"/>
        <w:left w:val="none" w:sz="0" w:space="0" w:color="auto"/>
        <w:bottom w:val="none" w:sz="0" w:space="0" w:color="auto"/>
        <w:right w:val="none" w:sz="0" w:space="0" w:color="auto"/>
      </w:divBdr>
    </w:div>
    <w:div w:id="112866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login.microsoftonline.com/login.srf?wa=wsignin1.0&amp;wreply=https://gcom365.sharepoint.com/sites/tohokuepc/share/daichotop/00002020_d_s_002_01/Lists/001/DispForm.aspx?ID=22&amp;whr=tohoku-epco-gnw.jp"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image" Target="media/image11.png"/><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10">
      <a:majorFont>
        <a:latin typeface="Arial"/>
        <a:ea typeface="ＭＳ ゴシック"/>
        <a:cs typeface=""/>
      </a:majorFont>
      <a:minorFont>
        <a:latin typeface="Century"/>
        <a:ea typeface="ＭＳ 明朝"/>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5F0CD-76BF-4F17-A8E9-A4E545DC9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C37018F-B73A-4E42-A721-7DBFB4905924}">
  <ds:schemaRef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www.w3.org/XML/1998/namespace"/>
    <ds:schemaRef ds:uri="http://purl.org/dc/terms/"/>
  </ds:schemaRefs>
</ds:datastoreItem>
</file>

<file path=customXml/itemProps3.xml><?xml version="1.0" encoding="utf-8"?>
<ds:datastoreItem xmlns:ds="http://schemas.openxmlformats.org/officeDocument/2006/customXml" ds:itemID="{D68E859D-455D-421A-9D9F-B8155B9BCC66}">
  <ds:schemaRefs>
    <ds:schemaRef ds:uri="http://schemas.microsoft.com/sharepoint/v3/contenttype/forms"/>
  </ds:schemaRefs>
</ds:datastoreItem>
</file>

<file path=customXml/itemProps4.xml><?xml version="1.0" encoding="utf-8"?>
<ds:datastoreItem xmlns:ds="http://schemas.openxmlformats.org/officeDocument/2006/customXml" ds:itemID="{CD351F0C-9050-4864-AA1A-813C3CE5D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425</Words>
  <Characters>2424</Characters>
  <Application>Microsoft Office Word</Application>
  <DocSecurity>4</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東北電力</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樺山 貴大/東北電力</dc:creator>
  <cp:keywords/>
  <dc:description/>
  <cp:lastModifiedBy>相樂 純/東北電力</cp:lastModifiedBy>
  <cp:revision>2</cp:revision>
  <cp:lastPrinted>2020-08-07T06:51:00Z</cp:lastPrinted>
  <dcterms:created xsi:type="dcterms:W3CDTF">2022-02-03T02:20:00Z</dcterms:created>
  <dcterms:modified xsi:type="dcterms:W3CDTF">2022-02-03T02:20:00Z</dcterms:modified>
</cp:coreProperties>
</file>